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F43" w:rsidRDefault="00A76F43" w:rsidP="00A76F4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6F43" w:rsidRDefault="00A76F43" w:rsidP="00A76F4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6F43" w:rsidRDefault="00A76F43" w:rsidP="00A76F4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6F43" w:rsidRPr="00322AAD" w:rsidRDefault="00A76F43" w:rsidP="00A76F4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6F43" w:rsidRPr="00322AAD" w:rsidRDefault="00A76F43" w:rsidP="00A76F4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22AAD">
        <w:rPr>
          <w:rFonts w:ascii="Times New Roman" w:hAnsi="Times New Roman"/>
          <w:b/>
          <w:bCs/>
          <w:sz w:val="24"/>
          <w:szCs w:val="24"/>
        </w:rPr>
        <w:t>ПРИМЕРНАЯ ОСНОВНАЯ ОБРАЗОВАТЕЛЬНАЯ ПРОГРАММА</w:t>
      </w:r>
    </w:p>
    <w:p w:rsidR="00A76F43" w:rsidRPr="00322AAD" w:rsidRDefault="00A76F43" w:rsidP="00A76F4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Уровень профессионального образования</w:t>
      </w: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>Среднее профессиональное образование</w:t>
      </w: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Образовательная программа</w:t>
      </w:r>
    </w:p>
    <w:p w:rsidR="00A76F43" w:rsidRPr="00A76F43" w:rsidRDefault="00A76F43" w:rsidP="00A76F4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76F43">
        <w:rPr>
          <w:rFonts w:ascii="Times New Roman" w:hAnsi="Times New Roman"/>
          <w:sz w:val="24"/>
          <w:szCs w:val="24"/>
        </w:rPr>
        <w:t>подготовки специалистов среднего звена</w:t>
      </w: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322AAD">
        <w:rPr>
          <w:rFonts w:ascii="Times New Roman" w:hAnsi="Times New Roman"/>
          <w:b/>
          <w:sz w:val="24"/>
          <w:szCs w:val="24"/>
        </w:rPr>
        <w:t>пециальность</w:t>
      </w:r>
      <w:r>
        <w:rPr>
          <w:rFonts w:ascii="Times New Roman" w:hAnsi="Times New Roman"/>
          <w:b/>
          <w:sz w:val="24"/>
          <w:szCs w:val="24"/>
        </w:rPr>
        <w:t xml:space="preserve"> 13.02.07 Электроснабжение (по отраслям)</w:t>
      </w: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Cs/>
          <w:i/>
        </w:rPr>
      </w:pP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76F43">
        <w:rPr>
          <w:rFonts w:ascii="Times New Roman" w:hAnsi="Times New Roman"/>
          <w:sz w:val="24"/>
          <w:szCs w:val="24"/>
        </w:rPr>
        <w:t>Форма обучения очная</w:t>
      </w: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Квалификация выпускника</w:t>
      </w:r>
    </w:p>
    <w:p w:rsidR="00A76F43" w:rsidRPr="00A76F43" w:rsidRDefault="00A76F43" w:rsidP="00A76F4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76F43">
        <w:rPr>
          <w:rFonts w:ascii="Times New Roman" w:hAnsi="Times New Roman"/>
          <w:sz w:val="24"/>
          <w:szCs w:val="24"/>
        </w:rPr>
        <w:t>Техник</w:t>
      </w:r>
    </w:p>
    <w:p w:rsidR="00A76F43" w:rsidRPr="00A76F43" w:rsidRDefault="00A76F43" w:rsidP="00A76F4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76F43">
        <w:rPr>
          <w:rFonts w:ascii="Times New Roman" w:hAnsi="Times New Roman"/>
          <w:sz w:val="24"/>
          <w:szCs w:val="24"/>
        </w:rPr>
        <w:t>Специалист по электроснабжению</w:t>
      </w: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6F43" w:rsidRPr="00322AAD" w:rsidRDefault="00A76F43" w:rsidP="00A76F43">
      <w:pPr>
        <w:spacing w:after="0"/>
        <w:rPr>
          <w:rFonts w:ascii="Times New Roman" w:hAnsi="Times New Roman"/>
          <w:sz w:val="24"/>
          <w:szCs w:val="24"/>
        </w:rPr>
      </w:pPr>
    </w:p>
    <w:p w:rsidR="00A76F43" w:rsidRPr="00322AAD" w:rsidRDefault="00A76F43" w:rsidP="00A76F43">
      <w:pPr>
        <w:rPr>
          <w:rFonts w:ascii="Times New Roman" w:hAnsi="Times New Roman"/>
          <w:sz w:val="24"/>
          <w:szCs w:val="24"/>
        </w:rPr>
      </w:pPr>
    </w:p>
    <w:p w:rsidR="00F547FC" w:rsidRDefault="00A76F43" w:rsidP="00BC4ED1">
      <w:pPr>
        <w:jc w:val="both"/>
        <w:rPr>
          <w:rFonts w:ascii="Times New Roman" w:hAnsi="Times New Roman"/>
          <w:b/>
          <w:sz w:val="24"/>
          <w:szCs w:val="24"/>
        </w:rPr>
      </w:pPr>
      <w:r w:rsidRPr="00F547FC">
        <w:rPr>
          <w:rFonts w:ascii="Times New Roman" w:hAnsi="Times New Roman"/>
          <w:b/>
          <w:sz w:val="24"/>
          <w:szCs w:val="24"/>
        </w:rPr>
        <w:t>Организаци</w:t>
      </w:r>
      <w:r w:rsidR="00F547FC">
        <w:rPr>
          <w:rFonts w:ascii="Times New Roman" w:hAnsi="Times New Roman"/>
          <w:b/>
          <w:sz w:val="24"/>
          <w:szCs w:val="24"/>
        </w:rPr>
        <w:t>и</w:t>
      </w:r>
      <w:r w:rsidRPr="00F547FC">
        <w:rPr>
          <w:rFonts w:ascii="Times New Roman" w:hAnsi="Times New Roman"/>
          <w:b/>
          <w:sz w:val="24"/>
          <w:szCs w:val="24"/>
        </w:rPr>
        <w:t xml:space="preserve"> разработчик</w:t>
      </w:r>
      <w:r w:rsidR="00F547FC">
        <w:rPr>
          <w:rFonts w:ascii="Times New Roman" w:hAnsi="Times New Roman"/>
          <w:b/>
          <w:sz w:val="24"/>
          <w:szCs w:val="24"/>
        </w:rPr>
        <w:t>и</w:t>
      </w:r>
      <w:r w:rsidRPr="00F547FC">
        <w:rPr>
          <w:rFonts w:ascii="Times New Roman" w:hAnsi="Times New Roman"/>
          <w:b/>
          <w:sz w:val="24"/>
          <w:szCs w:val="24"/>
        </w:rPr>
        <w:t>:</w:t>
      </w:r>
      <w:r w:rsidR="00BC4ED1" w:rsidRPr="00F547FC">
        <w:rPr>
          <w:rFonts w:ascii="Times New Roman" w:hAnsi="Times New Roman"/>
          <w:b/>
          <w:sz w:val="24"/>
          <w:szCs w:val="24"/>
        </w:rPr>
        <w:t xml:space="preserve"> </w:t>
      </w:r>
    </w:p>
    <w:p w:rsidR="00F547FC" w:rsidRDefault="00BC4ED1" w:rsidP="00BC4ED1">
      <w:pPr>
        <w:jc w:val="both"/>
        <w:rPr>
          <w:rFonts w:ascii="Times New Roman" w:hAnsi="Times New Roman"/>
          <w:b/>
          <w:sz w:val="24"/>
          <w:szCs w:val="24"/>
        </w:rPr>
      </w:pPr>
      <w:r w:rsidRPr="00F547FC">
        <w:rPr>
          <w:rFonts w:ascii="Times New Roman" w:hAnsi="Times New Roman"/>
          <w:b/>
          <w:sz w:val="24"/>
          <w:szCs w:val="24"/>
        </w:rPr>
        <w:t>ГБПОУ «Челябинский энергетический колледж им. С.М. Кирова»</w:t>
      </w:r>
      <w:r w:rsidR="00F547FC" w:rsidRPr="00F547FC">
        <w:rPr>
          <w:rFonts w:ascii="Times New Roman" w:hAnsi="Times New Roman"/>
          <w:b/>
          <w:sz w:val="24"/>
          <w:szCs w:val="24"/>
        </w:rPr>
        <w:t>,</w:t>
      </w:r>
    </w:p>
    <w:p w:rsidR="00A76F43" w:rsidRPr="00F547FC" w:rsidRDefault="00F547FC" w:rsidP="00BC4ED1">
      <w:pPr>
        <w:jc w:val="both"/>
        <w:rPr>
          <w:rFonts w:ascii="Times New Roman" w:hAnsi="Times New Roman"/>
          <w:b/>
          <w:sz w:val="24"/>
          <w:szCs w:val="24"/>
        </w:rPr>
      </w:pPr>
      <w:r w:rsidRPr="00F547FC">
        <w:rPr>
          <w:rFonts w:ascii="Times New Roman" w:hAnsi="Times New Roman"/>
          <w:b/>
          <w:sz w:val="24"/>
          <w:szCs w:val="24"/>
        </w:rPr>
        <w:t xml:space="preserve"> ГБПОУ НСО "Новосибирский промышленно-энергетический колледж"</w:t>
      </w:r>
    </w:p>
    <w:p w:rsidR="00A76F43" w:rsidRPr="00322AAD" w:rsidRDefault="00A76F43" w:rsidP="00A76F43">
      <w:pPr>
        <w:rPr>
          <w:rFonts w:ascii="Times New Roman" w:hAnsi="Times New Roman"/>
          <w:sz w:val="24"/>
          <w:szCs w:val="24"/>
          <w:vertAlign w:val="superscript"/>
        </w:rPr>
      </w:pPr>
      <w:r w:rsidRPr="00322AAD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</w:t>
      </w:r>
    </w:p>
    <w:p w:rsidR="00A76F43" w:rsidRPr="00322AAD" w:rsidRDefault="00A76F43" w:rsidP="00A76F43">
      <w:pPr>
        <w:jc w:val="both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Экспертные организации:</w:t>
      </w:r>
    </w:p>
    <w:p w:rsidR="00A76F43" w:rsidRPr="00322AAD" w:rsidRDefault="00A76F43" w:rsidP="00A76F43">
      <w:pPr>
        <w:jc w:val="both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A76F43" w:rsidRPr="00322AAD" w:rsidRDefault="00A76F43" w:rsidP="00A76F43">
      <w:pPr>
        <w:jc w:val="both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A76F43" w:rsidRPr="00322AAD" w:rsidRDefault="00A76F43" w:rsidP="00A76F43">
      <w:pPr>
        <w:jc w:val="center"/>
        <w:rPr>
          <w:rFonts w:ascii="Times New Roman" w:hAnsi="Times New Roman"/>
          <w:sz w:val="24"/>
          <w:szCs w:val="24"/>
        </w:rPr>
      </w:pPr>
    </w:p>
    <w:p w:rsidR="00A76F43" w:rsidRPr="00CC586C" w:rsidRDefault="00A76F43" w:rsidP="00A76F43">
      <w:pPr>
        <w:spacing w:line="240" w:lineRule="auto"/>
        <w:rPr>
          <w:rFonts w:ascii="Times New Roman" w:hAnsi="Times New Roman"/>
          <w:b/>
          <w:sz w:val="24"/>
          <w:szCs w:val="24"/>
          <w:highlight w:val="yellow"/>
        </w:rPr>
      </w:pPr>
      <w:r w:rsidRPr="00CC586C">
        <w:rPr>
          <w:rFonts w:ascii="Times New Roman" w:hAnsi="Times New Roman"/>
          <w:b/>
          <w:sz w:val="24"/>
          <w:szCs w:val="24"/>
          <w:highlight w:val="yellow"/>
        </w:rPr>
        <w:t xml:space="preserve">Зарегистрировано в государственном реестре </w:t>
      </w:r>
    </w:p>
    <w:p w:rsidR="00A76F43" w:rsidRPr="00322AAD" w:rsidRDefault="00A76F43" w:rsidP="00A76F43">
      <w:pPr>
        <w:spacing w:line="240" w:lineRule="auto"/>
        <w:rPr>
          <w:rFonts w:ascii="Times New Roman" w:hAnsi="Times New Roman"/>
          <w:sz w:val="24"/>
          <w:szCs w:val="24"/>
        </w:rPr>
      </w:pPr>
      <w:r w:rsidRPr="00CC586C">
        <w:rPr>
          <w:rFonts w:ascii="Times New Roman" w:hAnsi="Times New Roman"/>
          <w:b/>
          <w:sz w:val="24"/>
          <w:szCs w:val="24"/>
          <w:highlight w:val="yellow"/>
        </w:rPr>
        <w:t>примерных основных образовательных программ  под номером</w:t>
      </w:r>
      <w:r w:rsidRPr="00322AAD">
        <w:rPr>
          <w:rFonts w:ascii="Times New Roman" w:hAnsi="Times New Roman"/>
          <w:b/>
          <w:sz w:val="24"/>
          <w:szCs w:val="24"/>
        </w:rPr>
        <w:t>:</w:t>
      </w:r>
      <w:r w:rsidRPr="00322AAD">
        <w:rPr>
          <w:rFonts w:ascii="Times New Roman" w:hAnsi="Times New Roman"/>
          <w:sz w:val="24"/>
          <w:szCs w:val="24"/>
        </w:rPr>
        <w:t xml:space="preserve"> _____________ </w:t>
      </w:r>
    </w:p>
    <w:p w:rsidR="00A76F43" w:rsidRPr="00322AAD" w:rsidRDefault="00A76F43" w:rsidP="00A76F43">
      <w:pPr>
        <w:jc w:val="center"/>
        <w:rPr>
          <w:rFonts w:ascii="Times New Roman" w:hAnsi="Times New Roman"/>
          <w:sz w:val="24"/>
          <w:szCs w:val="24"/>
        </w:rPr>
      </w:pPr>
    </w:p>
    <w:p w:rsidR="00A76F43" w:rsidRPr="00322AAD" w:rsidRDefault="00A76F43" w:rsidP="00A76F43">
      <w:pPr>
        <w:jc w:val="center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</w:rPr>
        <w:t>8</w:t>
      </w:r>
      <w:r w:rsidRPr="00322AAD">
        <w:rPr>
          <w:rFonts w:ascii="Times New Roman" w:hAnsi="Times New Roman"/>
          <w:b/>
          <w:sz w:val="24"/>
          <w:szCs w:val="24"/>
        </w:rPr>
        <w:t xml:space="preserve"> год</w:t>
      </w:r>
    </w:p>
    <w:p w:rsidR="00A76F43" w:rsidRPr="00322AAD" w:rsidRDefault="00A76F43" w:rsidP="00A76F43">
      <w:pPr>
        <w:jc w:val="center"/>
        <w:rPr>
          <w:rFonts w:ascii="Times New Roman" w:hAnsi="Times New Roman"/>
          <w:sz w:val="24"/>
          <w:szCs w:val="24"/>
        </w:rPr>
        <w:sectPr w:rsidR="00A76F43" w:rsidRPr="00322AAD" w:rsidSect="00956F0B"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2AA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A76F43" w:rsidRPr="00322AAD" w:rsidRDefault="00A76F43" w:rsidP="00A76F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Раздел 1. Общие положения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A76F43">
        <w:rPr>
          <w:rFonts w:ascii="Times New Roman" w:hAnsi="Times New Roman"/>
          <w:b/>
          <w:sz w:val="24"/>
          <w:szCs w:val="24"/>
        </w:rPr>
        <w:t>Раздел 2. Общая характеристика образовательной программы</w:t>
      </w:r>
      <w:r w:rsidRPr="00322AAD">
        <w:rPr>
          <w:rFonts w:ascii="Times New Roman" w:hAnsi="Times New Roman"/>
          <w:b/>
          <w:sz w:val="24"/>
          <w:szCs w:val="24"/>
        </w:rPr>
        <w:t xml:space="preserve"> 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A76F43">
        <w:rPr>
          <w:rFonts w:ascii="Times New Roman" w:hAnsi="Times New Roman"/>
          <w:b/>
          <w:sz w:val="24"/>
          <w:szCs w:val="24"/>
        </w:rPr>
        <w:t>Раздел 4. Планируемые результаты освоения образовательной программы</w:t>
      </w:r>
      <w:r w:rsidRPr="00322AAD">
        <w:rPr>
          <w:rFonts w:ascii="Times New Roman" w:hAnsi="Times New Roman"/>
          <w:b/>
          <w:sz w:val="24"/>
          <w:szCs w:val="24"/>
        </w:rPr>
        <w:t xml:space="preserve"> 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>4.1. Общие компетенции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>4.2. Профессиональные компетенции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Раздел 5. Примерная структура образовательной программы</w:t>
      </w:r>
    </w:p>
    <w:p w:rsidR="00A76F43" w:rsidRPr="00A76F43" w:rsidRDefault="00A76F43" w:rsidP="00A76F43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A76F43">
        <w:rPr>
          <w:rFonts w:ascii="Times New Roman" w:hAnsi="Times New Roman"/>
          <w:sz w:val="24"/>
          <w:szCs w:val="24"/>
        </w:rPr>
        <w:t>5.1. Примерный учебный план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A76F43">
        <w:rPr>
          <w:rFonts w:ascii="Times New Roman" w:hAnsi="Times New Roman"/>
          <w:sz w:val="24"/>
          <w:szCs w:val="24"/>
        </w:rPr>
        <w:t>5.2. Примерный календарный учебный график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i/>
          <w:sz w:val="24"/>
          <w:szCs w:val="24"/>
        </w:rPr>
      </w:pP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Раздел 6. Примерные условия реализации образовательной программы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sz w:val="28"/>
          <w:szCs w:val="24"/>
        </w:rPr>
      </w:pPr>
      <w:r w:rsidRPr="00322AAD">
        <w:rPr>
          <w:rFonts w:ascii="Times New Roman" w:hAnsi="Times New Roman"/>
          <w:sz w:val="24"/>
          <w:szCs w:val="24"/>
        </w:rPr>
        <w:t xml:space="preserve">6.1. </w:t>
      </w:r>
      <w:r w:rsidRPr="00322AAD">
        <w:rPr>
          <w:rFonts w:ascii="Times New Roman" w:hAnsi="Times New Roman"/>
          <w:sz w:val="24"/>
          <w:lang w:eastAsia="en-US"/>
        </w:rPr>
        <w:t>Требования к материально-техническому оснащению образовательной программы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szCs w:val="24"/>
        </w:rPr>
      </w:pPr>
      <w:r w:rsidRPr="00322AAD">
        <w:rPr>
          <w:rFonts w:ascii="Times New Roman" w:hAnsi="Times New Roman"/>
          <w:sz w:val="24"/>
          <w:szCs w:val="24"/>
        </w:rPr>
        <w:t xml:space="preserve">6.2. </w:t>
      </w:r>
      <w:r w:rsidRPr="00322AAD">
        <w:rPr>
          <w:rFonts w:ascii="Times New Roman" w:hAnsi="Times New Roman"/>
          <w:sz w:val="24"/>
          <w:szCs w:val="28"/>
        </w:rPr>
        <w:t>Требования к кадровым условиям реализации образовательной программы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>6.3. Примерные расчеты нормативных затрат оказания государственных услуг по реализации образовательной программы</w:t>
      </w:r>
    </w:p>
    <w:p w:rsidR="00A76F43" w:rsidRPr="00322AAD" w:rsidRDefault="00A76F43" w:rsidP="00A76F43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Раздел 7. Разработчики примерной основной образовательной программы</w:t>
      </w:r>
    </w:p>
    <w:p w:rsidR="00A76F43" w:rsidRPr="00322AAD" w:rsidRDefault="00A76F43" w:rsidP="00A76F43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76F43" w:rsidRPr="00322AAD" w:rsidRDefault="00A76F43" w:rsidP="00A76F43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22AAD">
        <w:rPr>
          <w:rFonts w:ascii="Times New Roman" w:hAnsi="Times New Roman"/>
          <w:b/>
          <w:sz w:val="24"/>
          <w:szCs w:val="24"/>
        </w:rPr>
        <w:t>ПРИЛОЖЕНИЯ</w:t>
      </w:r>
    </w:p>
    <w:p w:rsidR="00A76F43" w:rsidRPr="00322AAD" w:rsidRDefault="00A76F43" w:rsidP="00A76F43">
      <w:pPr>
        <w:pStyle w:val="a6"/>
        <w:numPr>
          <w:ilvl w:val="0"/>
          <w:numId w:val="2"/>
        </w:numPr>
        <w:suppressAutoHyphens/>
        <w:spacing w:after="0"/>
        <w:jc w:val="both"/>
        <w:rPr>
          <w:u w:val="single"/>
        </w:rPr>
      </w:pPr>
      <w:r w:rsidRPr="00322AAD">
        <w:rPr>
          <w:u w:val="single"/>
        </w:rPr>
        <w:t>Программы профессиональных модулей</w:t>
      </w:r>
    </w:p>
    <w:p w:rsidR="00A76F43" w:rsidRDefault="00A76F43" w:rsidP="00A76F43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 xml:space="preserve">Приложение </w:t>
      </w:r>
      <w:r w:rsidRPr="00322AAD">
        <w:rPr>
          <w:rFonts w:ascii="Times New Roman" w:hAnsi="Times New Roman"/>
          <w:sz w:val="24"/>
          <w:szCs w:val="24"/>
          <w:lang w:val="en-US"/>
        </w:rPr>
        <w:t>I</w:t>
      </w:r>
      <w:r w:rsidRPr="00322AAD">
        <w:rPr>
          <w:rFonts w:ascii="Times New Roman" w:hAnsi="Times New Roman"/>
          <w:sz w:val="24"/>
          <w:szCs w:val="24"/>
        </w:rPr>
        <w:t>.1. Примерная рабочая программа профессионального модуля «</w:t>
      </w:r>
      <w:r w:rsidR="00AD7CE7" w:rsidRPr="00AD7CE7">
        <w:rPr>
          <w:rFonts w:ascii="Times New Roman" w:hAnsi="Times New Roman"/>
          <w:sz w:val="24"/>
          <w:szCs w:val="24"/>
        </w:rPr>
        <w:t>Организация электроснабжения электрооборудования по отраслям</w:t>
      </w:r>
      <w:r w:rsidRPr="00322AAD"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 xml:space="preserve">Приложение </w:t>
      </w:r>
      <w:r w:rsidRPr="00322AAD">
        <w:rPr>
          <w:rFonts w:ascii="Times New Roman" w:hAnsi="Times New Roman"/>
          <w:sz w:val="24"/>
          <w:szCs w:val="24"/>
          <w:lang w:val="en-US"/>
        </w:rPr>
        <w:t>I</w:t>
      </w:r>
      <w:r w:rsidRPr="00322A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Pr="00322AAD">
        <w:rPr>
          <w:rFonts w:ascii="Times New Roman" w:hAnsi="Times New Roman"/>
          <w:sz w:val="24"/>
          <w:szCs w:val="24"/>
        </w:rPr>
        <w:t>. Примерная рабочая программа профессионального модуля «</w:t>
      </w:r>
      <w:r w:rsidRPr="00AD7CE7">
        <w:rPr>
          <w:rFonts w:ascii="Times New Roman" w:hAnsi="Times New Roman"/>
          <w:sz w:val="24"/>
          <w:szCs w:val="24"/>
        </w:rPr>
        <w:t>Техническое обслуживание оборудования электрических подстанций и сетей</w:t>
      </w:r>
      <w:r w:rsidRPr="00322AAD"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.3. Примерная рабочая программа профессионального модуля «</w:t>
      </w:r>
      <w:r w:rsidRPr="00AD7CE7">
        <w:rPr>
          <w:rFonts w:ascii="Times New Roman" w:hAnsi="Times New Roman"/>
          <w:sz w:val="24"/>
          <w:szCs w:val="24"/>
        </w:rPr>
        <w:t>Организация работ по ремонту оборудования электрических подстанций и сетей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.4. Примерная рабочая программа профессионального модуля «</w:t>
      </w:r>
      <w:r w:rsidRPr="00AD7CE7">
        <w:rPr>
          <w:rFonts w:ascii="Times New Roman" w:hAnsi="Times New Roman"/>
          <w:sz w:val="24"/>
          <w:szCs w:val="24"/>
        </w:rPr>
        <w:t>Обеспечение безопасности работ при эксплуатации и ремонте оборудования электрических подстанций и сетей</w:t>
      </w:r>
      <w:r>
        <w:rPr>
          <w:rFonts w:ascii="Times New Roman" w:hAnsi="Times New Roman"/>
          <w:sz w:val="24"/>
          <w:szCs w:val="24"/>
        </w:rPr>
        <w:t>»</w:t>
      </w:r>
    </w:p>
    <w:p w:rsidR="00A76F43" w:rsidRPr="00322AAD" w:rsidRDefault="00A76F43" w:rsidP="00A76F43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76F43" w:rsidRPr="00322AAD" w:rsidRDefault="00A76F43" w:rsidP="00A76F43">
      <w:pPr>
        <w:pStyle w:val="a6"/>
        <w:numPr>
          <w:ilvl w:val="0"/>
          <w:numId w:val="2"/>
        </w:numPr>
        <w:suppressAutoHyphens/>
        <w:spacing w:after="0"/>
        <w:jc w:val="both"/>
        <w:rPr>
          <w:u w:val="single"/>
        </w:rPr>
      </w:pPr>
      <w:r w:rsidRPr="00322AAD">
        <w:rPr>
          <w:u w:val="single"/>
        </w:rPr>
        <w:t>Программы учебных дисциплин</w:t>
      </w:r>
    </w:p>
    <w:p w:rsidR="00A76F43" w:rsidRDefault="00A76F43" w:rsidP="00A76F43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322AAD">
        <w:rPr>
          <w:rFonts w:ascii="Times New Roman" w:hAnsi="Times New Roman"/>
          <w:sz w:val="24"/>
          <w:szCs w:val="24"/>
        </w:rPr>
        <w:t xml:space="preserve">Приложение </w:t>
      </w:r>
      <w:r w:rsidRPr="00322AAD">
        <w:rPr>
          <w:rFonts w:ascii="Times New Roman" w:hAnsi="Times New Roman"/>
          <w:sz w:val="24"/>
          <w:szCs w:val="24"/>
          <w:lang w:val="en-US"/>
        </w:rPr>
        <w:t>II</w:t>
      </w:r>
      <w:r w:rsidRPr="00322AAD">
        <w:rPr>
          <w:rFonts w:ascii="Times New Roman" w:hAnsi="Times New Roman"/>
          <w:sz w:val="24"/>
          <w:szCs w:val="24"/>
        </w:rPr>
        <w:t>.1. Примерная рабочая программа учебной дисциплины «</w:t>
      </w:r>
      <w:r w:rsidR="00AD7CE7" w:rsidRPr="00AD7CE7">
        <w:rPr>
          <w:rFonts w:ascii="Times New Roman" w:hAnsi="Times New Roman"/>
          <w:sz w:val="24"/>
          <w:szCs w:val="24"/>
        </w:rPr>
        <w:t>Основы философии</w:t>
      </w:r>
      <w:r w:rsidRPr="00322AAD"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.2.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История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.3.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Иностранный язык в профессиональной деятельности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.4.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Физическая культура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.5.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Психология общения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.6.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Математика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.7.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Экологические основы природопользования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.8.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Инженерная графика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.9.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Электротехника и электроника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.10.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Метрология, стандартизация и сертификация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.11.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Техническая механика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.12.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Материаловедение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.13.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Информационные технологии в профессиональной деятельности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.14.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Основы экономики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.15.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Правовые основы профессиональной деятельности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.16. Примерная рабочая программа учебной дисциплины «</w:t>
      </w:r>
      <w:r w:rsidRPr="00AD7CE7">
        <w:rPr>
          <w:rFonts w:ascii="Times New Roman" w:hAnsi="Times New Roman"/>
          <w:sz w:val="24"/>
          <w:szCs w:val="24"/>
        </w:rPr>
        <w:t>Безопасность жизнедеятельности</w:t>
      </w:r>
      <w:r>
        <w:rPr>
          <w:rFonts w:ascii="Times New Roman" w:hAnsi="Times New Roman"/>
          <w:sz w:val="24"/>
          <w:szCs w:val="24"/>
        </w:rPr>
        <w:t>»</w:t>
      </w: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D7CE7" w:rsidRDefault="00AD7CE7" w:rsidP="00AD7CE7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D7CE7" w:rsidRPr="00322AAD" w:rsidRDefault="00AD7CE7" w:rsidP="00A76F43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A76F43" w:rsidRPr="00322AAD" w:rsidRDefault="00A76F43" w:rsidP="00A76F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A76F43" w:rsidRPr="00322AAD" w:rsidRDefault="00A76F43" w:rsidP="00A76F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A76F43" w:rsidRDefault="00A76F43" w:rsidP="008B7EB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D7CE7" w:rsidRDefault="00AD7CE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B7EBA" w:rsidRPr="002137CD" w:rsidRDefault="008B7EBA" w:rsidP="008B7EB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137CD">
        <w:rPr>
          <w:rFonts w:ascii="Times New Roman" w:hAnsi="Times New Roman"/>
          <w:b/>
          <w:sz w:val="24"/>
          <w:szCs w:val="24"/>
        </w:rPr>
        <w:lastRenderedPageBreak/>
        <w:t>Раздел 1. Общие положения</w:t>
      </w:r>
    </w:p>
    <w:p w:rsidR="008B7EBA" w:rsidRPr="002137CD" w:rsidRDefault="008B7EBA" w:rsidP="008B7EB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B7EBA" w:rsidRPr="002137CD" w:rsidRDefault="008B7EBA" w:rsidP="008B7EBA">
      <w:pPr>
        <w:suppressAutoHyphens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1.1. Настоящая примерная основная образовательная программа по специальности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137CD">
        <w:rPr>
          <w:rFonts w:ascii="Times New Roman" w:hAnsi="Times New Roman"/>
          <w:bCs/>
          <w:sz w:val="24"/>
          <w:szCs w:val="24"/>
        </w:rPr>
        <w:t xml:space="preserve">среднего профессионального образования </w:t>
      </w:r>
      <w:r>
        <w:rPr>
          <w:rFonts w:ascii="Times New Roman" w:hAnsi="Times New Roman"/>
          <w:bCs/>
          <w:sz w:val="24"/>
          <w:szCs w:val="24"/>
        </w:rPr>
        <w:t>13</w:t>
      </w:r>
      <w:r w:rsidRPr="002137CD">
        <w:rPr>
          <w:rFonts w:ascii="Times New Roman" w:hAnsi="Times New Roman"/>
          <w:bCs/>
          <w:sz w:val="24"/>
          <w:szCs w:val="24"/>
        </w:rPr>
        <w:t>.02.0</w:t>
      </w:r>
      <w:r>
        <w:rPr>
          <w:rFonts w:ascii="Times New Roman" w:hAnsi="Times New Roman"/>
          <w:bCs/>
          <w:sz w:val="24"/>
          <w:szCs w:val="24"/>
        </w:rPr>
        <w:t>7</w:t>
      </w:r>
      <w:r w:rsidRPr="002137C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Электроснабжение (по отраслям)</w:t>
      </w:r>
      <w:r w:rsidRPr="002137CD">
        <w:rPr>
          <w:rFonts w:ascii="Times New Roman" w:hAnsi="Times New Roman"/>
          <w:bCs/>
          <w:sz w:val="24"/>
          <w:szCs w:val="24"/>
        </w:rPr>
        <w:t xml:space="preserve">, (далее – ПООП СПО, примерная программа) разработана на основе федерального государственного образовательного стандарта среднего профессионального образования (ФГОС СПО) по специальности </w:t>
      </w:r>
      <w:r>
        <w:rPr>
          <w:rFonts w:ascii="Times New Roman" w:hAnsi="Times New Roman"/>
          <w:bCs/>
          <w:sz w:val="24"/>
          <w:szCs w:val="24"/>
        </w:rPr>
        <w:t>13</w:t>
      </w:r>
      <w:r w:rsidRPr="002137CD">
        <w:rPr>
          <w:rFonts w:ascii="Times New Roman" w:hAnsi="Times New Roman"/>
          <w:bCs/>
          <w:sz w:val="24"/>
          <w:szCs w:val="24"/>
        </w:rPr>
        <w:t>.02.0</w:t>
      </w:r>
      <w:r>
        <w:rPr>
          <w:rFonts w:ascii="Times New Roman" w:hAnsi="Times New Roman"/>
          <w:bCs/>
          <w:sz w:val="24"/>
          <w:szCs w:val="24"/>
        </w:rPr>
        <w:t>7</w:t>
      </w:r>
      <w:r w:rsidRPr="002137C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Электроснабжение (по отраслям)</w:t>
      </w:r>
      <w:r w:rsidRPr="002137CD">
        <w:rPr>
          <w:rFonts w:ascii="Times New Roman" w:hAnsi="Times New Roman"/>
          <w:bCs/>
          <w:sz w:val="24"/>
          <w:szCs w:val="24"/>
        </w:rPr>
        <w:t xml:space="preserve">, утвержденного приказом Министерства образования и науки Российской Федерации 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«  » ______</w:t>
      </w:r>
      <w:r w:rsidRPr="002137CD">
        <w:rPr>
          <w:rFonts w:ascii="Times New Roman" w:hAnsi="Times New Roman"/>
          <w:bCs/>
          <w:sz w:val="24"/>
          <w:szCs w:val="24"/>
        </w:rPr>
        <w:t xml:space="preserve"> </w:t>
      </w:r>
      <w:r w:rsidRPr="008B7EBA">
        <w:rPr>
          <w:rFonts w:ascii="Times New Roman" w:hAnsi="Times New Roman"/>
          <w:bCs/>
          <w:color w:val="FF0000"/>
          <w:sz w:val="24"/>
          <w:szCs w:val="24"/>
        </w:rPr>
        <w:t>20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__</w:t>
      </w:r>
      <w:r w:rsidRPr="002137CD">
        <w:rPr>
          <w:rFonts w:ascii="Times New Roman" w:hAnsi="Times New Roman"/>
          <w:bCs/>
          <w:sz w:val="24"/>
          <w:szCs w:val="24"/>
        </w:rPr>
        <w:t xml:space="preserve"> года № 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__</w:t>
      </w:r>
      <w:r w:rsidRPr="002137CD">
        <w:rPr>
          <w:rFonts w:ascii="Times New Roman" w:hAnsi="Times New Roman"/>
          <w:bCs/>
          <w:sz w:val="24"/>
          <w:szCs w:val="24"/>
        </w:rPr>
        <w:t>.</w:t>
      </w:r>
    </w:p>
    <w:p w:rsidR="008B7EBA" w:rsidRPr="002137CD" w:rsidRDefault="008B7EBA" w:rsidP="008B7EBA">
      <w:pPr>
        <w:suppressAutoHyphens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ПООП СПО определяет рекомендованный объем и содержание среднего профессионального образования по специальности </w:t>
      </w:r>
      <w:r>
        <w:rPr>
          <w:rFonts w:ascii="Times New Roman" w:hAnsi="Times New Roman"/>
          <w:bCs/>
          <w:sz w:val="24"/>
          <w:szCs w:val="24"/>
        </w:rPr>
        <w:t>13.02.07 Электроснабжение (по отраслям)</w:t>
      </w:r>
      <w:r w:rsidRPr="002137CD">
        <w:rPr>
          <w:rFonts w:ascii="Times New Roman" w:hAnsi="Times New Roman"/>
          <w:bCs/>
          <w:sz w:val="24"/>
          <w:szCs w:val="24"/>
        </w:rPr>
        <w:t>, планируемые результаты освоения образовательной программы, примерные условия образовательной деятельности.</w:t>
      </w:r>
    </w:p>
    <w:p w:rsidR="008B7EBA" w:rsidRPr="002137CD" w:rsidRDefault="008B7EBA" w:rsidP="008B7EBA">
      <w:pPr>
        <w:suppressAutoHyphens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ПООП СПО </w:t>
      </w:r>
      <w:proofErr w:type="gramStart"/>
      <w:r w:rsidRPr="002137CD">
        <w:rPr>
          <w:rFonts w:ascii="Times New Roman" w:hAnsi="Times New Roman"/>
          <w:bCs/>
          <w:sz w:val="24"/>
          <w:szCs w:val="24"/>
        </w:rPr>
        <w:t>разработана</w:t>
      </w:r>
      <w:proofErr w:type="gramEnd"/>
      <w:r w:rsidRPr="002137CD">
        <w:rPr>
          <w:rFonts w:ascii="Times New Roman" w:hAnsi="Times New Roman"/>
          <w:bCs/>
          <w:sz w:val="24"/>
          <w:szCs w:val="24"/>
        </w:rPr>
        <w:t xml:space="preserve"> для реализации образовательной программы на базе среднего общего образования. </w:t>
      </w:r>
    </w:p>
    <w:p w:rsidR="008B7EBA" w:rsidRPr="002137CD" w:rsidRDefault="008B7EBA" w:rsidP="008B7EBA">
      <w:pPr>
        <w:suppressAutoHyphens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ПООП.</w:t>
      </w:r>
    </w:p>
    <w:p w:rsidR="008B7EBA" w:rsidRPr="00A371F7" w:rsidRDefault="008B7EBA" w:rsidP="00A371F7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371F7">
        <w:rPr>
          <w:rFonts w:ascii="Times New Roman" w:hAnsi="Times New Roman"/>
          <w:b/>
          <w:bCs/>
          <w:sz w:val="24"/>
          <w:szCs w:val="24"/>
        </w:rPr>
        <w:t>1.2. Нормативные основания для разработки ПООП:</w:t>
      </w:r>
    </w:p>
    <w:p w:rsidR="008B7EBA" w:rsidRPr="002137CD" w:rsidRDefault="008B7EBA" w:rsidP="008B7EBA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8B7EBA" w:rsidRPr="002137CD" w:rsidRDefault="008B7EBA" w:rsidP="008B7EBA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2137CD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2137CD">
        <w:rPr>
          <w:rFonts w:ascii="Times New Roman" w:hAnsi="Times New Roman"/>
          <w:bCs/>
          <w:sz w:val="24"/>
          <w:szCs w:val="24"/>
        </w:rPr>
        <w:t xml:space="preserve">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8B7EBA" w:rsidRPr="002137CD" w:rsidRDefault="008B7EBA" w:rsidP="008B7EBA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2137CD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2137CD">
        <w:rPr>
          <w:rFonts w:ascii="Times New Roman" w:hAnsi="Times New Roman"/>
          <w:bCs/>
          <w:sz w:val="24"/>
          <w:szCs w:val="24"/>
        </w:rPr>
        <w:t xml:space="preserve"> России от 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«  » ______</w:t>
      </w:r>
      <w:r w:rsidR="00AD7CE7" w:rsidRPr="002137CD">
        <w:rPr>
          <w:rFonts w:ascii="Times New Roman" w:hAnsi="Times New Roman"/>
          <w:bCs/>
          <w:sz w:val="24"/>
          <w:szCs w:val="24"/>
        </w:rPr>
        <w:t xml:space="preserve"> </w:t>
      </w:r>
      <w:r w:rsidR="00AD7CE7" w:rsidRPr="008B7EBA">
        <w:rPr>
          <w:rFonts w:ascii="Times New Roman" w:hAnsi="Times New Roman"/>
          <w:bCs/>
          <w:color w:val="FF0000"/>
          <w:sz w:val="24"/>
          <w:szCs w:val="24"/>
        </w:rPr>
        <w:t>20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__</w:t>
      </w:r>
      <w:r w:rsidR="00AD7CE7" w:rsidRPr="002137CD">
        <w:rPr>
          <w:rFonts w:ascii="Times New Roman" w:hAnsi="Times New Roman"/>
          <w:bCs/>
          <w:sz w:val="24"/>
          <w:szCs w:val="24"/>
        </w:rPr>
        <w:t xml:space="preserve"> </w:t>
      </w:r>
      <w:r w:rsidR="00AD7CE7" w:rsidRPr="00AD7CE7">
        <w:rPr>
          <w:rFonts w:ascii="Times New Roman" w:hAnsi="Times New Roman"/>
          <w:bCs/>
          <w:color w:val="FF0000"/>
          <w:sz w:val="24"/>
          <w:szCs w:val="24"/>
        </w:rPr>
        <w:t xml:space="preserve">года № 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__</w:t>
      </w:r>
      <w:r w:rsidR="00AD7CE7" w:rsidRPr="002137CD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137CD">
        <w:rPr>
          <w:rFonts w:ascii="Times New Roman" w:hAnsi="Times New Roman"/>
          <w:bCs/>
          <w:sz w:val="24"/>
          <w:szCs w:val="24"/>
        </w:rPr>
        <w:t>«</w:t>
      </w:r>
      <w:r w:rsidRPr="002137CD">
        <w:rPr>
          <w:rFonts w:ascii="Times New Roman" w:hAnsi="Times New Roman"/>
          <w:bCs/>
          <w:sz w:val="24"/>
          <w:szCs w:val="24"/>
          <w:lang w:val="uk-UA"/>
        </w:rPr>
        <w:t xml:space="preserve">Об </w:t>
      </w:r>
      <w:r w:rsidRPr="002137CD">
        <w:rPr>
          <w:rFonts w:ascii="Times New Roman" w:hAnsi="Times New Roman"/>
          <w:bCs/>
          <w:sz w:val="24"/>
          <w:szCs w:val="24"/>
        </w:rPr>
        <w:t xml:space="preserve">утверждении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hAnsi="Times New Roman"/>
          <w:bCs/>
          <w:sz w:val="24"/>
          <w:szCs w:val="24"/>
        </w:rPr>
        <w:t>13.02.07 Электроснабжение (по отраслям)»</w:t>
      </w:r>
      <w:r w:rsidRPr="002137CD">
        <w:rPr>
          <w:rFonts w:ascii="Times New Roman" w:hAnsi="Times New Roman"/>
          <w:bCs/>
          <w:sz w:val="24"/>
          <w:szCs w:val="24"/>
        </w:rPr>
        <w:t xml:space="preserve"> (зарегистрированный Министерством юстиции Российской Федерации 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«  » ______</w:t>
      </w:r>
      <w:r w:rsidR="00AD7CE7" w:rsidRPr="002137CD">
        <w:rPr>
          <w:rFonts w:ascii="Times New Roman" w:hAnsi="Times New Roman"/>
          <w:bCs/>
          <w:sz w:val="24"/>
          <w:szCs w:val="24"/>
        </w:rPr>
        <w:t xml:space="preserve"> </w:t>
      </w:r>
      <w:r w:rsidR="00AD7CE7" w:rsidRPr="008B7EBA">
        <w:rPr>
          <w:rFonts w:ascii="Times New Roman" w:hAnsi="Times New Roman"/>
          <w:bCs/>
          <w:color w:val="FF0000"/>
          <w:sz w:val="24"/>
          <w:szCs w:val="24"/>
        </w:rPr>
        <w:t>20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__</w:t>
      </w:r>
      <w:r w:rsidR="00AD7CE7" w:rsidRPr="002137CD">
        <w:rPr>
          <w:rFonts w:ascii="Times New Roman" w:hAnsi="Times New Roman"/>
          <w:bCs/>
          <w:sz w:val="24"/>
          <w:szCs w:val="24"/>
        </w:rPr>
        <w:t xml:space="preserve"> </w:t>
      </w:r>
      <w:r w:rsidR="00AD7CE7" w:rsidRPr="00AD7CE7">
        <w:rPr>
          <w:rFonts w:ascii="Times New Roman" w:hAnsi="Times New Roman"/>
          <w:bCs/>
          <w:color w:val="FF0000"/>
          <w:sz w:val="24"/>
          <w:szCs w:val="24"/>
        </w:rPr>
        <w:t>года</w:t>
      </w:r>
      <w:r w:rsidRPr="00AD7CE7">
        <w:rPr>
          <w:rFonts w:ascii="Times New Roman" w:hAnsi="Times New Roman"/>
          <w:bCs/>
          <w:color w:val="FF0000"/>
          <w:sz w:val="24"/>
          <w:szCs w:val="24"/>
        </w:rPr>
        <w:t xml:space="preserve">, </w:t>
      </w:r>
      <w:r w:rsidRPr="008B7EBA">
        <w:rPr>
          <w:rFonts w:ascii="Times New Roman" w:hAnsi="Times New Roman"/>
          <w:bCs/>
          <w:color w:val="FF0000"/>
          <w:sz w:val="24"/>
          <w:szCs w:val="24"/>
        </w:rPr>
        <w:t>регистрационный №</w:t>
      </w:r>
      <w:r w:rsidR="00AD7CE7">
        <w:rPr>
          <w:rFonts w:ascii="Times New Roman" w:hAnsi="Times New Roman"/>
          <w:bCs/>
          <w:color w:val="FF0000"/>
          <w:sz w:val="24"/>
          <w:szCs w:val="24"/>
        </w:rPr>
        <w:t>___</w:t>
      </w:r>
      <w:r w:rsidRPr="002137CD">
        <w:rPr>
          <w:rFonts w:ascii="Times New Roman" w:hAnsi="Times New Roman"/>
          <w:bCs/>
          <w:sz w:val="24"/>
          <w:szCs w:val="24"/>
        </w:rPr>
        <w:t>);</w:t>
      </w:r>
    </w:p>
    <w:p w:rsidR="008B7EBA" w:rsidRPr="002137CD" w:rsidRDefault="008B7EBA" w:rsidP="008B7EBA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2137CD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2137CD">
        <w:rPr>
          <w:rFonts w:ascii="Times New Roman" w:hAnsi="Times New Roman"/>
          <w:bCs/>
          <w:sz w:val="24"/>
          <w:szCs w:val="24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8B7EBA" w:rsidRPr="002137CD" w:rsidRDefault="008B7EBA" w:rsidP="008B7EBA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2137CD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2137CD">
        <w:rPr>
          <w:rFonts w:ascii="Times New Roman" w:hAnsi="Times New Roman"/>
          <w:bCs/>
          <w:sz w:val="24"/>
          <w:szCs w:val="24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8B7EBA" w:rsidRPr="002137CD" w:rsidRDefault="008B7EBA" w:rsidP="008B7EBA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2137CD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2137CD">
        <w:rPr>
          <w:rFonts w:ascii="Times New Roman" w:hAnsi="Times New Roman"/>
          <w:bCs/>
          <w:sz w:val="24"/>
          <w:szCs w:val="24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</w:t>
      </w:r>
      <w:r w:rsidRPr="002137CD">
        <w:rPr>
          <w:rFonts w:ascii="Times New Roman" w:hAnsi="Times New Roman"/>
          <w:bCs/>
          <w:sz w:val="24"/>
          <w:szCs w:val="24"/>
        </w:rPr>
        <w:lastRenderedPageBreak/>
        <w:t>Министерством юстиции Российской Федерации 14 июня 2013 г., регистрационный № 28785).</w:t>
      </w:r>
    </w:p>
    <w:p w:rsidR="00CC07DB" w:rsidRPr="007557AF" w:rsidRDefault="00CC07DB" w:rsidP="007557AF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7557AF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29 декабря 2015 г. №1177н «Об утверждении профессионального стандарта 20.032 «Работник по обслуживанию оборудования подстанций электрических сетей», (зарегистрирован Министерством юстиции Российской Федерации 28 января 2016 г., регистрационный №40844).</w:t>
      </w:r>
    </w:p>
    <w:p w:rsidR="00CC07DB" w:rsidRPr="007557AF" w:rsidRDefault="00CC07DB" w:rsidP="007557AF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7557AF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28 декабря 2015 г. №1165н «Об утверждении профессионального стандарта «20.030 Работник по техническому обслуживанию и ремонту кабельных линий электропередачи», (зарегистрирован Министерством юстиции Российской Федерации 28 января 2016 г., регистрационный №40861).</w:t>
      </w:r>
    </w:p>
    <w:p w:rsidR="00CC07DB" w:rsidRPr="007557AF" w:rsidRDefault="00CC07DB" w:rsidP="007557AF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7557AF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21 декабря 2015 г. №1071н «Об утверждении профессионального стандарта «16.082 Работник по ремонту трансформаторов в инженерной инфраструктуре электроснабжения населения», (зарегистрирован Министерством юстиции Российской Федерации 26 января 2016 г., регистрационный №40797).</w:t>
      </w:r>
    </w:p>
    <w:p w:rsidR="00CC07DB" w:rsidRPr="007557AF" w:rsidRDefault="00CC07DB" w:rsidP="007557AF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7557AF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</w:t>
      </w:r>
      <w:r w:rsidR="003F55AC" w:rsidRPr="007557AF">
        <w:rPr>
          <w:rFonts w:ascii="Times New Roman" w:hAnsi="Times New Roman"/>
          <w:bCs/>
          <w:sz w:val="24"/>
          <w:szCs w:val="24"/>
        </w:rPr>
        <w:t>2 декабря 2015 г. №952н</w:t>
      </w:r>
      <w:r w:rsidRPr="007557AF">
        <w:rPr>
          <w:rFonts w:ascii="Times New Roman" w:hAnsi="Times New Roman"/>
          <w:bCs/>
          <w:sz w:val="24"/>
          <w:szCs w:val="24"/>
        </w:rPr>
        <w:t xml:space="preserve"> «Об утверждении профессионального стандарта </w:t>
      </w:r>
      <w:r w:rsidR="003F55AC" w:rsidRPr="007557AF">
        <w:rPr>
          <w:rFonts w:ascii="Times New Roman" w:hAnsi="Times New Roman"/>
          <w:bCs/>
          <w:sz w:val="24"/>
          <w:szCs w:val="24"/>
        </w:rPr>
        <w:t>«17.022 Работник по техническому обслуживанию и ремонту контактной сети железнодорожного транспорта»</w:t>
      </w:r>
      <w:r w:rsidRPr="007557AF">
        <w:rPr>
          <w:rFonts w:ascii="Times New Roman" w:hAnsi="Times New Roman"/>
          <w:bCs/>
          <w:sz w:val="24"/>
          <w:szCs w:val="24"/>
        </w:rPr>
        <w:t xml:space="preserve">, (зарегистрирован Министерством юстиции Российской Федерации </w:t>
      </w:r>
      <w:r w:rsidR="003F55AC" w:rsidRPr="007557AF">
        <w:rPr>
          <w:rFonts w:ascii="Times New Roman" w:hAnsi="Times New Roman"/>
          <w:bCs/>
          <w:sz w:val="24"/>
          <w:szCs w:val="24"/>
        </w:rPr>
        <w:t>31 декабря 2015 г., регистрационный №40488</w:t>
      </w:r>
      <w:r w:rsidRPr="007557AF">
        <w:rPr>
          <w:rFonts w:ascii="Times New Roman" w:hAnsi="Times New Roman"/>
          <w:bCs/>
          <w:sz w:val="24"/>
          <w:szCs w:val="24"/>
        </w:rPr>
        <w:t>).</w:t>
      </w:r>
    </w:p>
    <w:p w:rsidR="003F55AC" w:rsidRPr="007557AF" w:rsidRDefault="003F55AC" w:rsidP="007557AF">
      <w:pPr>
        <w:numPr>
          <w:ilvl w:val="0"/>
          <w:numId w:val="1"/>
        </w:numPr>
        <w:suppressAutoHyphens/>
        <w:spacing w:after="0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7557AF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3 декабря 2015 г. №991н «Об утверждении профессионального стандарта «17.024 Работник по техническому обслуживанию и ремонту железнодорожных тяговых и трансформаторных подстанций, линейных устройств системы тягового электроснабжения», (зарегистрирован Министерством юстиции Российской Федерации 31 декабря 2015 г., регистрационный №40450).</w:t>
      </w:r>
    </w:p>
    <w:p w:rsidR="008B7EBA" w:rsidRPr="002137CD" w:rsidRDefault="008B7EBA" w:rsidP="008B7EBA">
      <w:pPr>
        <w:suppressAutoHyphens/>
        <w:spacing w:after="0"/>
        <w:ind w:left="1429"/>
        <w:jc w:val="both"/>
        <w:rPr>
          <w:rFonts w:ascii="Times New Roman" w:hAnsi="Times New Roman"/>
          <w:bCs/>
          <w:sz w:val="24"/>
          <w:szCs w:val="24"/>
        </w:rPr>
      </w:pPr>
    </w:p>
    <w:p w:rsidR="008B7EBA" w:rsidRPr="00A371F7" w:rsidRDefault="008B7EBA" w:rsidP="008B7EBA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371F7">
        <w:rPr>
          <w:rFonts w:ascii="Times New Roman" w:hAnsi="Times New Roman"/>
          <w:b/>
          <w:bCs/>
          <w:sz w:val="24"/>
          <w:szCs w:val="24"/>
        </w:rPr>
        <w:t>1.3. Перечень сокращений, используемых в тексте ПООП: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МДК – междисциплинарный курс</w:t>
      </w:r>
      <w:r w:rsidR="003F55AC">
        <w:rPr>
          <w:rFonts w:ascii="Times New Roman" w:hAnsi="Times New Roman"/>
          <w:bCs/>
          <w:sz w:val="24"/>
          <w:szCs w:val="24"/>
        </w:rPr>
        <w:t>;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ПМ – профессиональный модуль</w:t>
      </w:r>
      <w:r w:rsidR="003F55AC">
        <w:rPr>
          <w:rFonts w:ascii="Times New Roman" w:hAnsi="Times New Roman"/>
          <w:bCs/>
          <w:sz w:val="24"/>
          <w:szCs w:val="24"/>
        </w:rPr>
        <w:t>;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2137CD">
        <w:rPr>
          <w:rFonts w:ascii="Times New Roman" w:hAnsi="Times New Roman"/>
          <w:iCs/>
          <w:sz w:val="24"/>
          <w:szCs w:val="24"/>
        </w:rPr>
        <w:t xml:space="preserve">ОК </w:t>
      </w:r>
      <w:r w:rsidRPr="002137CD">
        <w:rPr>
          <w:rFonts w:ascii="Times New Roman" w:hAnsi="Times New Roman"/>
          <w:bCs/>
          <w:sz w:val="24"/>
          <w:szCs w:val="24"/>
        </w:rPr>
        <w:t xml:space="preserve">– </w:t>
      </w:r>
      <w:r w:rsidRPr="002137CD">
        <w:rPr>
          <w:rFonts w:ascii="Times New Roman" w:hAnsi="Times New Roman"/>
          <w:iCs/>
          <w:sz w:val="24"/>
          <w:szCs w:val="24"/>
        </w:rPr>
        <w:t>общие компетенции;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ПК</w:t>
      </w:r>
      <w:r w:rsidR="003F55AC">
        <w:rPr>
          <w:rFonts w:ascii="Times New Roman" w:hAnsi="Times New Roman"/>
          <w:bCs/>
          <w:sz w:val="24"/>
          <w:szCs w:val="24"/>
        </w:rPr>
        <w:t xml:space="preserve"> – профессиональные компетенции;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Цикл ОГСЭ</w:t>
      </w:r>
      <w:r w:rsidR="003F55AC">
        <w:rPr>
          <w:rFonts w:ascii="Times New Roman" w:hAnsi="Times New Roman"/>
          <w:bCs/>
          <w:sz w:val="24"/>
          <w:szCs w:val="24"/>
        </w:rPr>
        <w:t xml:space="preserve"> </w:t>
      </w:r>
      <w:r w:rsidR="003F55AC" w:rsidRPr="002137CD">
        <w:rPr>
          <w:rFonts w:ascii="Times New Roman" w:hAnsi="Times New Roman"/>
          <w:bCs/>
          <w:sz w:val="24"/>
          <w:szCs w:val="24"/>
        </w:rPr>
        <w:t>–</w:t>
      </w:r>
      <w:r w:rsidR="003F55AC">
        <w:rPr>
          <w:rFonts w:ascii="Times New Roman" w:hAnsi="Times New Roman"/>
          <w:bCs/>
          <w:sz w:val="24"/>
          <w:szCs w:val="24"/>
        </w:rPr>
        <w:t xml:space="preserve"> </w:t>
      </w:r>
      <w:r w:rsidRPr="002137CD">
        <w:rPr>
          <w:rFonts w:ascii="Times New Roman" w:hAnsi="Times New Roman"/>
          <w:bCs/>
          <w:sz w:val="24"/>
          <w:szCs w:val="24"/>
        </w:rPr>
        <w:t>Общий гуманитарный и социально-экономический цикл</w:t>
      </w:r>
      <w:r w:rsidR="003F55AC">
        <w:rPr>
          <w:rFonts w:ascii="Times New Roman" w:hAnsi="Times New Roman"/>
          <w:bCs/>
          <w:sz w:val="24"/>
          <w:szCs w:val="24"/>
        </w:rPr>
        <w:t>;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137CD">
        <w:rPr>
          <w:rFonts w:ascii="Times New Roman" w:hAnsi="Times New Roman"/>
          <w:bCs/>
          <w:sz w:val="24"/>
          <w:szCs w:val="24"/>
        </w:rPr>
        <w:t>Цикл ЕН</w:t>
      </w:r>
      <w:r w:rsidR="003F55AC">
        <w:rPr>
          <w:rFonts w:ascii="Times New Roman" w:hAnsi="Times New Roman"/>
          <w:bCs/>
          <w:sz w:val="24"/>
          <w:szCs w:val="24"/>
        </w:rPr>
        <w:t xml:space="preserve"> </w:t>
      </w:r>
      <w:r w:rsidR="003F55AC" w:rsidRPr="002137CD">
        <w:rPr>
          <w:rFonts w:ascii="Times New Roman" w:hAnsi="Times New Roman"/>
          <w:bCs/>
          <w:sz w:val="24"/>
          <w:szCs w:val="24"/>
        </w:rPr>
        <w:t>–</w:t>
      </w:r>
      <w:r w:rsidRPr="002137CD">
        <w:rPr>
          <w:rFonts w:ascii="Times New Roman" w:hAnsi="Times New Roman"/>
          <w:bCs/>
          <w:sz w:val="24"/>
          <w:szCs w:val="24"/>
        </w:rPr>
        <w:t xml:space="preserve"> Математический и общий естественнонаучный цикл</w:t>
      </w:r>
      <w:r w:rsidR="003F55AC">
        <w:rPr>
          <w:rFonts w:ascii="Times New Roman" w:hAnsi="Times New Roman"/>
          <w:bCs/>
          <w:sz w:val="24"/>
          <w:szCs w:val="24"/>
        </w:rPr>
        <w:t>.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8B7EBA" w:rsidRPr="002137CD" w:rsidRDefault="008B7EBA" w:rsidP="008B7EBA">
      <w:pPr>
        <w:suppressAutoHyphens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137CD">
        <w:rPr>
          <w:rFonts w:ascii="Times New Roman" w:hAnsi="Times New Roman"/>
          <w:b/>
          <w:sz w:val="24"/>
          <w:szCs w:val="24"/>
        </w:rPr>
        <w:t xml:space="preserve">Раздел 2. Общая характеристика образовательной программы среднего профессионального образования </w:t>
      </w:r>
    </w:p>
    <w:p w:rsidR="008B7EBA" w:rsidRPr="002137CD" w:rsidRDefault="008B7EBA" w:rsidP="008B7EBA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0B5">
        <w:rPr>
          <w:rFonts w:ascii="Times New Roman" w:hAnsi="Times New Roman"/>
          <w:sz w:val="24"/>
          <w:szCs w:val="24"/>
        </w:rPr>
        <w:t xml:space="preserve">Квалификация, присваиваемая выпускникам образовательной программы: </w:t>
      </w:r>
    </w:p>
    <w:p w:rsidR="008B7EBA" w:rsidRPr="006730B5" w:rsidRDefault="003F55AC" w:rsidP="003F55AC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F55AC">
        <w:rPr>
          <w:rFonts w:ascii="Times New Roman" w:hAnsi="Times New Roman"/>
          <w:i/>
          <w:sz w:val="24"/>
          <w:szCs w:val="24"/>
        </w:rPr>
        <w:t>Техник</w:t>
      </w:r>
      <w:r w:rsidR="008B7EBA" w:rsidRPr="006730B5">
        <w:rPr>
          <w:rFonts w:ascii="Times New Roman" w:hAnsi="Times New Roman"/>
          <w:i/>
          <w:sz w:val="24"/>
          <w:szCs w:val="24"/>
        </w:rPr>
        <w:t>.</w:t>
      </w:r>
    </w:p>
    <w:p w:rsidR="008B7EBA" w:rsidRPr="006730B5" w:rsidRDefault="003F55AC" w:rsidP="008B7EBA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С</w:t>
      </w:r>
      <w:r w:rsidRPr="003F55AC">
        <w:rPr>
          <w:rFonts w:ascii="Times New Roman" w:hAnsi="Times New Roman"/>
          <w:i/>
          <w:sz w:val="24"/>
          <w:szCs w:val="24"/>
        </w:rPr>
        <w:t>пециалист по электроснабжению</w:t>
      </w:r>
      <w:r w:rsidR="008B7EBA" w:rsidRPr="006730B5">
        <w:rPr>
          <w:rFonts w:ascii="Times New Roman" w:hAnsi="Times New Roman"/>
          <w:i/>
          <w:sz w:val="24"/>
          <w:szCs w:val="24"/>
        </w:rPr>
        <w:t>.</w:t>
      </w: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0B5">
        <w:rPr>
          <w:rFonts w:ascii="Times New Roman" w:hAnsi="Times New Roman"/>
          <w:sz w:val="24"/>
          <w:szCs w:val="24"/>
        </w:rPr>
        <w:t xml:space="preserve">Получение среднего профессионального образования допускается только в профессиональной образовательной организации или образовательной организации высшего образования. </w:t>
      </w: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0B5">
        <w:rPr>
          <w:rFonts w:ascii="Times New Roman" w:hAnsi="Times New Roman"/>
          <w:sz w:val="24"/>
          <w:szCs w:val="24"/>
        </w:rPr>
        <w:t xml:space="preserve">Формы обучения: </w:t>
      </w:r>
      <w:proofErr w:type="gramStart"/>
      <w:r w:rsidRPr="006730B5">
        <w:rPr>
          <w:rFonts w:ascii="Times New Roman" w:hAnsi="Times New Roman"/>
          <w:sz w:val="24"/>
          <w:szCs w:val="24"/>
        </w:rPr>
        <w:t>очная</w:t>
      </w:r>
      <w:proofErr w:type="gramEnd"/>
      <w:r w:rsidRPr="006730B5">
        <w:rPr>
          <w:rFonts w:ascii="Times New Roman" w:hAnsi="Times New Roman"/>
          <w:sz w:val="24"/>
          <w:szCs w:val="24"/>
        </w:rPr>
        <w:t>.</w:t>
      </w: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0B5">
        <w:rPr>
          <w:rFonts w:ascii="Times New Roman" w:hAnsi="Times New Roman"/>
          <w:sz w:val="24"/>
          <w:szCs w:val="24"/>
        </w:rPr>
        <w:t>Объем образовательной программы, реализуемой на базе среднего общего образования: 4464 академических час</w:t>
      </w:r>
      <w:r w:rsidR="00E30F19">
        <w:rPr>
          <w:rFonts w:ascii="Times New Roman" w:hAnsi="Times New Roman"/>
          <w:sz w:val="24"/>
          <w:szCs w:val="24"/>
        </w:rPr>
        <w:t>ов</w:t>
      </w:r>
      <w:r w:rsidRPr="006730B5">
        <w:rPr>
          <w:rFonts w:ascii="Times New Roman" w:hAnsi="Times New Roman"/>
          <w:sz w:val="24"/>
          <w:szCs w:val="24"/>
        </w:rPr>
        <w:t>.</w:t>
      </w: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0B5">
        <w:rPr>
          <w:rFonts w:ascii="Times New Roman" w:hAnsi="Times New Roman"/>
          <w:sz w:val="24"/>
          <w:szCs w:val="24"/>
        </w:rPr>
        <w:t>Срок получения среднего профессионального образования по образовательной программе, реализуемой на базе среднего общего образования: 2 года 10 месяцев.</w:t>
      </w: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0B5">
        <w:rPr>
          <w:rFonts w:ascii="Times New Roman" w:hAnsi="Times New Roman"/>
          <w:sz w:val="24"/>
          <w:szCs w:val="24"/>
        </w:rPr>
        <w:t>Объем образовательной программы, реализуемой на базе основного общего образования с одновременным получением среднего общего образования: 5940 академических часов.</w:t>
      </w: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0B5">
        <w:rPr>
          <w:rFonts w:ascii="Times New Roman" w:hAnsi="Times New Roman"/>
          <w:sz w:val="24"/>
          <w:szCs w:val="24"/>
        </w:rPr>
        <w:t>Срок получения среднего профессионального образования по образовательной программе, реализуемой на базе основного общего образования с одновременным получением среднего общего образования  3 года 10 месяцев.</w:t>
      </w:r>
    </w:p>
    <w:p w:rsidR="008B7EBA" w:rsidRPr="006730B5" w:rsidRDefault="008B7EBA" w:rsidP="008B7EB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B7EBA" w:rsidRPr="002137CD" w:rsidRDefault="008B7EBA" w:rsidP="008B7EB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137CD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8B7EBA" w:rsidRPr="002137CD" w:rsidRDefault="008B7EBA" w:rsidP="008B7EB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B7EBA" w:rsidRDefault="008B7EBA" w:rsidP="008B7EBA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93092">
        <w:rPr>
          <w:rFonts w:ascii="Times New Roman" w:hAnsi="Times New Roman"/>
          <w:b/>
          <w:sz w:val="24"/>
          <w:szCs w:val="24"/>
        </w:rPr>
        <w:t>3.1. Область профессиональной деятельности выпускников:</w:t>
      </w:r>
      <w:r w:rsidRPr="002137CD">
        <w:rPr>
          <w:rFonts w:ascii="Times New Roman" w:hAnsi="Times New Roman"/>
          <w:sz w:val="24"/>
          <w:szCs w:val="24"/>
        </w:rPr>
        <w:t xml:space="preserve"> </w:t>
      </w:r>
      <w:r w:rsidR="00E30F19">
        <w:rPr>
          <w:rFonts w:ascii="Times New Roman" w:hAnsi="Times New Roman"/>
          <w:bCs/>
          <w:sz w:val="24"/>
          <w:szCs w:val="24"/>
        </w:rPr>
        <w:t>1</w:t>
      </w:r>
      <w:r w:rsidRPr="002137CD">
        <w:rPr>
          <w:rFonts w:ascii="Times New Roman" w:hAnsi="Times New Roman"/>
          <w:bCs/>
          <w:sz w:val="24"/>
          <w:szCs w:val="24"/>
        </w:rPr>
        <w:t>6 С</w:t>
      </w:r>
      <w:r w:rsidR="00E30F19">
        <w:rPr>
          <w:rFonts w:ascii="Times New Roman" w:hAnsi="Times New Roman"/>
          <w:bCs/>
          <w:sz w:val="24"/>
          <w:szCs w:val="24"/>
        </w:rPr>
        <w:t>троительство и жилищно-коммунальное хозяйство, 17 Транспорт, 20 Электроэнергетика</w:t>
      </w:r>
      <w:r w:rsidRPr="00322AAD">
        <w:rPr>
          <w:rStyle w:val="a5"/>
          <w:rFonts w:ascii="Times New Roman" w:hAnsi="Times New Roman"/>
          <w:bCs/>
          <w:sz w:val="24"/>
          <w:szCs w:val="24"/>
        </w:rPr>
        <w:footnoteReference w:id="1"/>
      </w:r>
      <w:r w:rsidRPr="00322AAD">
        <w:rPr>
          <w:rFonts w:ascii="Times New Roman" w:hAnsi="Times New Roman"/>
          <w:sz w:val="24"/>
          <w:szCs w:val="24"/>
        </w:rPr>
        <w:t>:</w:t>
      </w:r>
    </w:p>
    <w:p w:rsidR="008B7EBA" w:rsidRDefault="008B7EBA" w:rsidP="008B7EBA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7EBA" w:rsidRPr="00C93092" w:rsidRDefault="008B7EBA" w:rsidP="008B7EBA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3092">
        <w:rPr>
          <w:rFonts w:ascii="Times New Roman" w:hAnsi="Times New Roman"/>
          <w:b/>
          <w:sz w:val="24"/>
          <w:szCs w:val="24"/>
        </w:rPr>
        <w:t xml:space="preserve">3.2. </w:t>
      </w:r>
      <w:bookmarkStart w:id="0" w:name="_Toc460855523"/>
      <w:bookmarkStart w:id="1" w:name="_Toc460939930"/>
      <w:r w:rsidRPr="00C93092">
        <w:rPr>
          <w:rFonts w:ascii="Times New Roman" w:hAnsi="Times New Roman"/>
          <w:b/>
          <w:sz w:val="24"/>
          <w:szCs w:val="24"/>
        </w:rPr>
        <w:t>Соответствие профессиональных модулей присваиваемым квалификациям</w:t>
      </w:r>
      <w:bookmarkEnd w:id="0"/>
      <w:bookmarkEnd w:id="1"/>
    </w:p>
    <w:tbl>
      <w:tblPr>
        <w:tblW w:w="49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5"/>
        <w:gridCol w:w="2941"/>
        <w:gridCol w:w="1674"/>
        <w:gridCol w:w="2016"/>
      </w:tblGrid>
      <w:tr w:rsidR="008B7EBA" w:rsidRPr="002137CD" w:rsidTr="00956F0B">
        <w:trPr>
          <w:trHeight w:val="70"/>
          <w:jc w:val="center"/>
        </w:trPr>
        <w:tc>
          <w:tcPr>
            <w:tcW w:w="1494" w:type="pct"/>
            <w:vMerge w:val="restart"/>
            <w:vAlign w:val="center"/>
          </w:tcPr>
          <w:p w:rsidR="008B7EBA" w:rsidRPr="002137CD" w:rsidRDefault="008B7EBA" w:rsidP="00E30F19">
            <w:pPr>
              <w:spacing w:after="0"/>
              <w:jc w:val="center"/>
              <w:rPr>
                <w:rFonts w:ascii="Times New Roman" w:hAnsi="Times New Roman"/>
              </w:rPr>
            </w:pPr>
            <w:r w:rsidRPr="002137CD">
              <w:rPr>
                <w:rFonts w:ascii="Times New Roman" w:hAnsi="Times New Roman"/>
              </w:rPr>
              <w:t>Наименование основных видов деятельности</w:t>
            </w:r>
          </w:p>
        </w:tc>
        <w:tc>
          <w:tcPr>
            <w:tcW w:w="1555" w:type="pct"/>
            <w:vMerge w:val="restart"/>
            <w:vAlign w:val="center"/>
          </w:tcPr>
          <w:p w:rsidR="008B7EBA" w:rsidRPr="002137CD" w:rsidRDefault="008B7EBA" w:rsidP="00E30F19">
            <w:pPr>
              <w:spacing w:after="0"/>
              <w:jc w:val="center"/>
              <w:rPr>
                <w:rFonts w:ascii="Times New Roman" w:hAnsi="Times New Roman"/>
              </w:rPr>
            </w:pPr>
            <w:r w:rsidRPr="002137CD">
              <w:rPr>
                <w:rFonts w:ascii="Times New Roman" w:hAnsi="Times New Roman"/>
              </w:rPr>
              <w:t>Наименование профессиональных модулей</w:t>
            </w:r>
          </w:p>
        </w:tc>
        <w:tc>
          <w:tcPr>
            <w:tcW w:w="1951" w:type="pct"/>
            <w:gridSpan w:val="2"/>
            <w:vAlign w:val="center"/>
          </w:tcPr>
          <w:p w:rsidR="008B7EBA" w:rsidRPr="002137CD" w:rsidRDefault="008B7EBA" w:rsidP="00E30F19">
            <w:pPr>
              <w:spacing w:after="0"/>
              <w:jc w:val="center"/>
              <w:rPr>
                <w:rFonts w:ascii="Times New Roman" w:hAnsi="Times New Roman"/>
              </w:rPr>
            </w:pPr>
            <w:r w:rsidRPr="002137CD">
              <w:rPr>
                <w:rFonts w:ascii="Times New Roman" w:hAnsi="Times New Roman"/>
              </w:rPr>
              <w:t>Квалификации</w:t>
            </w:r>
          </w:p>
        </w:tc>
      </w:tr>
      <w:tr w:rsidR="00EC3528" w:rsidRPr="002137CD" w:rsidTr="00956F0B">
        <w:trPr>
          <w:jc w:val="center"/>
        </w:trPr>
        <w:tc>
          <w:tcPr>
            <w:tcW w:w="1494" w:type="pct"/>
            <w:vMerge/>
            <w:vAlign w:val="center"/>
          </w:tcPr>
          <w:p w:rsidR="008B7EBA" w:rsidRPr="002137CD" w:rsidRDefault="008B7EBA" w:rsidP="00E30F19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5" w:type="pct"/>
            <w:vMerge/>
            <w:vAlign w:val="center"/>
          </w:tcPr>
          <w:p w:rsidR="008B7EBA" w:rsidRPr="002137CD" w:rsidRDefault="008B7EBA" w:rsidP="00E30F19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885" w:type="pct"/>
            <w:vAlign w:val="center"/>
          </w:tcPr>
          <w:p w:rsidR="008B7EBA" w:rsidRPr="002137CD" w:rsidRDefault="00EC3528" w:rsidP="00E30F19">
            <w:pPr>
              <w:spacing w:after="0"/>
              <w:jc w:val="center"/>
              <w:rPr>
                <w:rFonts w:ascii="Times New Roman" w:hAnsi="Times New Roman"/>
              </w:rPr>
            </w:pPr>
            <w:r w:rsidRPr="00EC3528">
              <w:rPr>
                <w:rFonts w:ascii="Times New Roman" w:hAnsi="Times New Roman"/>
              </w:rPr>
              <w:t>Техник</w:t>
            </w:r>
          </w:p>
        </w:tc>
        <w:tc>
          <w:tcPr>
            <w:tcW w:w="1066" w:type="pct"/>
            <w:vAlign w:val="center"/>
          </w:tcPr>
          <w:p w:rsidR="008B7EBA" w:rsidRPr="002137CD" w:rsidRDefault="00EC3528" w:rsidP="00E30F19">
            <w:pPr>
              <w:spacing w:after="0"/>
              <w:jc w:val="center"/>
              <w:rPr>
                <w:rFonts w:ascii="Times New Roman" w:hAnsi="Times New Roman"/>
              </w:rPr>
            </w:pPr>
            <w:r w:rsidRPr="00EC3528">
              <w:rPr>
                <w:rFonts w:ascii="Times New Roman" w:hAnsi="Times New Roman"/>
              </w:rPr>
              <w:t>Специалист по электроснабжению</w:t>
            </w:r>
          </w:p>
        </w:tc>
      </w:tr>
      <w:tr w:rsidR="00EC3528" w:rsidRPr="002137CD" w:rsidTr="00956F0B">
        <w:trPr>
          <w:trHeight w:val="639"/>
          <w:jc w:val="center"/>
        </w:trPr>
        <w:tc>
          <w:tcPr>
            <w:tcW w:w="1494" w:type="pct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Организация электроснабжения электрооборудования по отраслям</w:t>
            </w:r>
          </w:p>
        </w:tc>
        <w:tc>
          <w:tcPr>
            <w:tcW w:w="1555" w:type="pct"/>
            <w:vAlign w:val="center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Организация электроснабжения электрооборудования по отраслям</w:t>
            </w:r>
          </w:p>
        </w:tc>
        <w:tc>
          <w:tcPr>
            <w:tcW w:w="885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  <w:tc>
          <w:tcPr>
            <w:tcW w:w="1066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</w:tr>
      <w:tr w:rsidR="00EC3528" w:rsidRPr="00E30F19" w:rsidTr="00956F0B">
        <w:trPr>
          <w:trHeight w:val="639"/>
          <w:jc w:val="center"/>
        </w:trPr>
        <w:tc>
          <w:tcPr>
            <w:tcW w:w="1494" w:type="pct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Техническое обслуживание оборудования электрических подстанций и сетей</w:t>
            </w:r>
          </w:p>
        </w:tc>
        <w:tc>
          <w:tcPr>
            <w:tcW w:w="1555" w:type="pct"/>
            <w:vAlign w:val="center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Техническое обслуживание оборудования электрических подстанций и сетей</w:t>
            </w:r>
          </w:p>
        </w:tc>
        <w:tc>
          <w:tcPr>
            <w:tcW w:w="885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  <w:tc>
          <w:tcPr>
            <w:tcW w:w="1066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</w:tr>
      <w:tr w:rsidR="00EC3528" w:rsidRPr="00E30F19" w:rsidTr="00956F0B">
        <w:trPr>
          <w:trHeight w:val="639"/>
          <w:jc w:val="center"/>
        </w:trPr>
        <w:tc>
          <w:tcPr>
            <w:tcW w:w="1494" w:type="pct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Организация работ по ремонту оборудования электрических подстанций и сетей</w:t>
            </w:r>
          </w:p>
        </w:tc>
        <w:tc>
          <w:tcPr>
            <w:tcW w:w="1555" w:type="pct"/>
            <w:vAlign w:val="center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Организация работ по ремонту оборудования электрических подстанций и сетей</w:t>
            </w:r>
          </w:p>
        </w:tc>
        <w:tc>
          <w:tcPr>
            <w:tcW w:w="885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  <w:tc>
          <w:tcPr>
            <w:tcW w:w="1066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</w:tr>
      <w:tr w:rsidR="00EC3528" w:rsidRPr="00E30F19" w:rsidTr="00956F0B">
        <w:trPr>
          <w:trHeight w:val="274"/>
          <w:jc w:val="center"/>
        </w:trPr>
        <w:tc>
          <w:tcPr>
            <w:tcW w:w="1494" w:type="pct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1555" w:type="pct"/>
            <w:vAlign w:val="center"/>
          </w:tcPr>
          <w:p w:rsidR="008B7EBA" w:rsidRPr="002137CD" w:rsidRDefault="00E30F19" w:rsidP="00956F0B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885" w:type="pct"/>
            <w:vAlign w:val="center"/>
          </w:tcPr>
          <w:p w:rsidR="008B7EBA" w:rsidRPr="002137CD" w:rsidRDefault="00EC3528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  <w:tc>
          <w:tcPr>
            <w:tcW w:w="1066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</w:tr>
      <w:tr w:rsidR="00EC3528" w:rsidRPr="00E30F19" w:rsidTr="00956F0B">
        <w:trPr>
          <w:trHeight w:val="639"/>
          <w:jc w:val="center"/>
        </w:trPr>
        <w:tc>
          <w:tcPr>
            <w:tcW w:w="1494" w:type="pct"/>
          </w:tcPr>
          <w:p w:rsidR="008B7EBA" w:rsidRPr="002137CD" w:rsidRDefault="00E30F19" w:rsidP="00EC3528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lastRenderedPageBreak/>
              <w:t>Диагностирование состояния оборудования электрических подстанций и сетей электроснабжения</w:t>
            </w:r>
          </w:p>
        </w:tc>
        <w:tc>
          <w:tcPr>
            <w:tcW w:w="1555" w:type="pct"/>
            <w:vAlign w:val="center"/>
          </w:tcPr>
          <w:p w:rsidR="008B7EBA" w:rsidRPr="002137CD" w:rsidRDefault="00E30F19" w:rsidP="00EC3528">
            <w:pPr>
              <w:spacing w:after="0"/>
              <w:rPr>
                <w:rFonts w:ascii="Times New Roman" w:hAnsi="Times New Roman"/>
              </w:rPr>
            </w:pPr>
            <w:r w:rsidRPr="00E30F19">
              <w:rPr>
                <w:rFonts w:ascii="Times New Roman" w:hAnsi="Times New Roman"/>
              </w:rPr>
              <w:t>Диагностирование состояния оборудования электрических подстанций и сетей электроснабжения</w:t>
            </w:r>
          </w:p>
        </w:tc>
        <w:tc>
          <w:tcPr>
            <w:tcW w:w="885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6" w:type="pct"/>
            <w:vAlign w:val="center"/>
          </w:tcPr>
          <w:p w:rsidR="008B7EBA" w:rsidRPr="002137CD" w:rsidRDefault="008B7EBA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</w:tr>
      <w:tr w:rsidR="00E30F19" w:rsidRPr="00E30F19" w:rsidTr="00956F0B">
        <w:trPr>
          <w:trHeight w:val="639"/>
          <w:jc w:val="center"/>
        </w:trPr>
        <w:tc>
          <w:tcPr>
            <w:tcW w:w="1494" w:type="pct"/>
          </w:tcPr>
          <w:p w:rsidR="00E30F19" w:rsidRPr="00E30F19" w:rsidRDefault="00E30F19" w:rsidP="00E30F19">
            <w:pPr>
              <w:spacing w:after="0"/>
              <w:rPr>
                <w:rFonts w:ascii="Times New Roman" w:hAnsi="Times New Roman"/>
              </w:rPr>
            </w:pPr>
            <w:r w:rsidRPr="00EC3528">
              <w:rPr>
                <w:rFonts w:ascii="Times New Roman" w:hAnsi="Times New Roman"/>
              </w:rPr>
              <w:t>Организация управления производством</w:t>
            </w:r>
          </w:p>
        </w:tc>
        <w:tc>
          <w:tcPr>
            <w:tcW w:w="1555" w:type="pct"/>
            <w:vAlign w:val="center"/>
          </w:tcPr>
          <w:p w:rsidR="00E30F19" w:rsidRPr="00E30F19" w:rsidRDefault="00E30F19" w:rsidP="00E30F19">
            <w:pPr>
              <w:spacing w:after="0"/>
              <w:rPr>
                <w:rFonts w:ascii="Times New Roman" w:hAnsi="Times New Roman"/>
              </w:rPr>
            </w:pPr>
            <w:r w:rsidRPr="00EC3528">
              <w:rPr>
                <w:rFonts w:ascii="Times New Roman" w:hAnsi="Times New Roman"/>
              </w:rPr>
              <w:t>Организация управления производством</w:t>
            </w:r>
          </w:p>
        </w:tc>
        <w:tc>
          <w:tcPr>
            <w:tcW w:w="885" w:type="pct"/>
            <w:vAlign w:val="center"/>
          </w:tcPr>
          <w:p w:rsidR="00E30F19" w:rsidRPr="002137CD" w:rsidRDefault="00E30F19" w:rsidP="00EC35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6" w:type="pct"/>
            <w:vAlign w:val="center"/>
          </w:tcPr>
          <w:p w:rsidR="00E30F19" w:rsidRDefault="00EC3528" w:rsidP="00EC35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осваивается</w:t>
            </w:r>
          </w:p>
        </w:tc>
      </w:tr>
      <w:tr w:rsidR="00E30F19" w:rsidRPr="00E30F19" w:rsidTr="00A371F7">
        <w:trPr>
          <w:trHeight w:val="639"/>
          <w:jc w:val="center"/>
        </w:trPr>
        <w:tc>
          <w:tcPr>
            <w:tcW w:w="1494" w:type="pct"/>
          </w:tcPr>
          <w:p w:rsidR="00E30F19" w:rsidRPr="00EC3528" w:rsidRDefault="00EC3528" w:rsidP="00EC3528">
            <w:pPr>
              <w:spacing w:after="0"/>
              <w:rPr>
                <w:rFonts w:ascii="Times New Roman" w:hAnsi="Times New Roman"/>
              </w:rPr>
            </w:pPr>
            <w:r w:rsidRPr="00EC3528">
              <w:rPr>
                <w:rFonts w:ascii="Times New Roman" w:hAnsi="Times New Roman"/>
              </w:rPr>
              <w:t xml:space="preserve">Выполнение работ по одной или нескольким профессиям рабочих, должностям служащих (приложение </w:t>
            </w:r>
            <w:r>
              <w:rPr>
                <w:rFonts w:ascii="Times New Roman" w:hAnsi="Times New Roman"/>
              </w:rPr>
              <w:t>№</w:t>
            </w:r>
            <w:r w:rsidRPr="00EC3528">
              <w:rPr>
                <w:rFonts w:ascii="Times New Roman" w:hAnsi="Times New Roman"/>
              </w:rPr>
              <w:t>2 к ФГОС СПО)</w:t>
            </w:r>
          </w:p>
        </w:tc>
        <w:tc>
          <w:tcPr>
            <w:tcW w:w="1555" w:type="pct"/>
          </w:tcPr>
          <w:p w:rsidR="00E30F19" w:rsidRPr="00EC3528" w:rsidRDefault="00EC3528" w:rsidP="00A371F7">
            <w:pPr>
              <w:spacing w:after="0"/>
              <w:rPr>
                <w:rFonts w:ascii="Times New Roman" w:hAnsi="Times New Roman"/>
              </w:rPr>
            </w:pPr>
            <w:r w:rsidRPr="00EC3528">
              <w:rPr>
                <w:rFonts w:ascii="Times New Roman" w:hAnsi="Times New Roman"/>
              </w:rPr>
              <w:t xml:space="preserve">Выполнение работ по одной или нескольким профессиям рабочих, должностям служащих (приложение </w:t>
            </w:r>
            <w:r>
              <w:rPr>
                <w:rFonts w:ascii="Times New Roman" w:hAnsi="Times New Roman"/>
              </w:rPr>
              <w:t>№</w:t>
            </w:r>
            <w:r w:rsidRPr="00EC3528">
              <w:rPr>
                <w:rFonts w:ascii="Times New Roman" w:hAnsi="Times New Roman"/>
              </w:rPr>
              <w:t>2 к ФГОС СПО)</w:t>
            </w:r>
          </w:p>
        </w:tc>
        <w:tc>
          <w:tcPr>
            <w:tcW w:w="885" w:type="pct"/>
            <w:vAlign w:val="center"/>
          </w:tcPr>
          <w:p w:rsidR="00E30F19" w:rsidRPr="002137CD" w:rsidRDefault="00E30F19" w:rsidP="00EC35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6" w:type="pct"/>
            <w:vAlign w:val="center"/>
          </w:tcPr>
          <w:p w:rsidR="00E30F19" w:rsidRDefault="00E30F19" w:rsidP="00EC35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1E3D25" w:rsidRDefault="001E3D25"/>
    <w:p w:rsidR="00BC4ED1" w:rsidRDefault="00BC4ED1" w:rsidP="00BC4ED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C4ED1">
        <w:rPr>
          <w:rFonts w:ascii="Times New Roman" w:hAnsi="Times New Roman"/>
          <w:b/>
          <w:sz w:val="24"/>
          <w:szCs w:val="24"/>
        </w:rPr>
        <w:t>Раздел 4. Планируемые результаты освоения образовательной программы</w:t>
      </w:r>
    </w:p>
    <w:p w:rsidR="003676C5" w:rsidRPr="00BC4ED1" w:rsidRDefault="003676C5" w:rsidP="00BC4ED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C4ED1" w:rsidRPr="00C93092" w:rsidRDefault="00BC4ED1" w:rsidP="00BC4ED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bookmarkStart w:id="2" w:name="_Toc496166941"/>
      <w:bookmarkStart w:id="3" w:name="_Toc496510397"/>
      <w:r w:rsidRPr="00C93092">
        <w:rPr>
          <w:rFonts w:ascii="Times New Roman" w:hAnsi="Times New Roman"/>
          <w:b/>
          <w:sz w:val="24"/>
          <w:szCs w:val="24"/>
        </w:rPr>
        <w:t>4.1. Общие компетенции</w:t>
      </w:r>
      <w:bookmarkEnd w:id="2"/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8"/>
        <w:gridCol w:w="2549"/>
        <w:gridCol w:w="5844"/>
      </w:tblGrid>
      <w:tr w:rsidR="00BC4ED1" w:rsidRPr="00BC4ED1" w:rsidTr="00BC4ED1">
        <w:trPr>
          <w:cantSplit/>
          <w:trHeight w:val="1739"/>
          <w:jc w:val="center"/>
        </w:trPr>
        <w:tc>
          <w:tcPr>
            <w:tcW w:w="662" w:type="pct"/>
            <w:textDirection w:val="btLr"/>
            <w:vAlign w:val="center"/>
          </w:tcPr>
          <w:p w:rsidR="00BC4ED1" w:rsidRPr="00BC4ED1" w:rsidRDefault="00BC4ED1" w:rsidP="00C9309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  <w:p w:rsidR="00BC4ED1" w:rsidRPr="00BC4ED1" w:rsidRDefault="00BC4ED1" w:rsidP="00C93092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239" w:type="pct"/>
            <w:vAlign w:val="center"/>
          </w:tcPr>
          <w:p w:rsidR="00BC4ED1" w:rsidRPr="00BC4ED1" w:rsidRDefault="00BC4ED1" w:rsidP="00C93092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BC4ED1" w:rsidRPr="00BC4ED1" w:rsidRDefault="00BC4ED1" w:rsidP="00C9309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3099" w:type="pct"/>
            <w:vAlign w:val="center"/>
          </w:tcPr>
          <w:p w:rsidR="00BC4ED1" w:rsidRPr="00BC4ED1" w:rsidRDefault="00BC4ED1" w:rsidP="00C93092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BC4ED1" w:rsidRPr="00BC4ED1" w:rsidRDefault="00BC4ED1" w:rsidP="00C93092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Знания,      умения </w:t>
            </w:r>
            <w:r w:rsidRPr="00BC4ED1">
              <w:rPr>
                <w:rStyle w:val="a5"/>
                <w:rFonts w:ascii="Times New Roman" w:hAnsi="Times New Roman"/>
                <w:b/>
                <w:iCs/>
                <w:sz w:val="24"/>
                <w:szCs w:val="24"/>
              </w:rPr>
              <w:footnoteReference w:id="2"/>
            </w:r>
          </w:p>
        </w:tc>
      </w:tr>
      <w:tr w:rsidR="00BC4ED1" w:rsidRPr="00BC4ED1" w:rsidTr="00BC4ED1">
        <w:trPr>
          <w:cantSplit/>
          <w:trHeight w:val="1895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  <w:r w:rsidR="003676C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сферах</w:t>
            </w:r>
            <w:proofErr w:type="gramEnd"/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BC4ED1" w:rsidRPr="00BC4ED1" w:rsidTr="00BC4ED1">
        <w:trPr>
          <w:cantSplit/>
          <w:trHeight w:val="2330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gramStart"/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  <w:r w:rsidR="003676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BC4ED1" w:rsidRPr="00BC4ED1" w:rsidTr="00BC4ED1">
        <w:trPr>
          <w:cantSplit/>
          <w:trHeight w:val="1895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02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BC4ED1" w:rsidRPr="00BC4ED1" w:rsidTr="00BC4ED1">
        <w:trPr>
          <w:cantSplit/>
          <w:trHeight w:val="1132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BC4ED1" w:rsidRPr="00BC4ED1" w:rsidTr="00BC4ED1">
        <w:trPr>
          <w:cantSplit/>
          <w:trHeight w:val="1140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03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BC4ED1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BC4ED1" w:rsidRPr="00BC4ED1" w:rsidTr="00BC4ED1">
        <w:trPr>
          <w:cantSplit/>
          <w:trHeight w:val="1172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BC4ED1" w:rsidRPr="00BC4ED1" w:rsidTr="00BC4ED1">
        <w:trPr>
          <w:cantSplit/>
          <w:trHeight w:val="509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BC4ED1" w:rsidRPr="00BC4ED1" w:rsidTr="00C93092">
        <w:trPr>
          <w:cantSplit/>
          <w:trHeight w:val="672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BC4ED1" w:rsidRPr="00BC4ED1" w:rsidTr="00BC4ED1">
        <w:trPr>
          <w:cantSplit/>
          <w:trHeight w:val="1002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BC4ED1" w:rsidRPr="00BC4ED1" w:rsidTr="00BC4ED1">
        <w:trPr>
          <w:cantSplit/>
          <w:trHeight w:val="1121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BC4ED1" w:rsidRPr="00BC4ED1" w:rsidTr="00BC4ED1">
        <w:trPr>
          <w:cantSplit/>
          <w:trHeight w:val="615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описывать значимость специальности </w:t>
            </w:r>
          </w:p>
        </w:tc>
      </w:tr>
      <w:tr w:rsidR="00BC4ED1" w:rsidRPr="00BC4ED1" w:rsidTr="00BC4ED1">
        <w:trPr>
          <w:cantSplit/>
          <w:trHeight w:val="1138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специальности </w:t>
            </w:r>
          </w:p>
        </w:tc>
      </w:tr>
      <w:tr w:rsidR="00BC4ED1" w:rsidRPr="00BC4ED1" w:rsidTr="00C93092">
        <w:trPr>
          <w:cantSplit/>
          <w:trHeight w:val="1137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 xml:space="preserve">Содействовать сохранению окружающей среды, ресурсосбережению, </w:t>
            </w:r>
            <w:r w:rsidRPr="00BC4ED1">
              <w:rPr>
                <w:rFonts w:ascii="Times New Roman" w:hAnsi="Times New Roman"/>
                <w:sz w:val="24"/>
                <w:szCs w:val="24"/>
              </w:rPr>
              <w:lastRenderedPageBreak/>
              <w:t>эффективно действовать в чрезвычайных ситуациях.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Умения: 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</w:t>
            </w:r>
          </w:p>
        </w:tc>
      </w:tr>
      <w:tr w:rsidR="00BC4ED1" w:rsidRPr="00BC4ED1" w:rsidTr="00BC4ED1">
        <w:trPr>
          <w:cantSplit/>
          <w:trHeight w:val="1228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BC4ED1" w:rsidRPr="00BC4ED1" w:rsidTr="00BC4ED1">
        <w:trPr>
          <w:cantSplit/>
          <w:trHeight w:val="1267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</w:t>
            </w:r>
            <w:r w:rsidR="003676C5">
              <w:rPr>
                <w:rFonts w:ascii="Times New Roman" w:hAnsi="Times New Roman"/>
                <w:iCs/>
                <w:sz w:val="24"/>
                <w:szCs w:val="24"/>
              </w:rPr>
              <w:t>данной специальности</w:t>
            </w:r>
          </w:p>
        </w:tc>
      </w:tr>
      <w:tr w:rsidR="00BC4ED1" w:rsidRPr="00BC4ED1" w:rsidTr="00BC4ED1">
        <w:trPr>
          <w:cantSplit/>
          <w:trHeight w:val="1430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 w:rsidR="003676C5">
              <w:rPr>
                <w:rFonts w:ascii="Times New Roman" w:hAnsi="Times New Roman"/>
                <w:iCs/>
                <w:sz w:val="24"/>
                <w:szCs w:val="24"/>
              </w:rPr>
              <w:t>специальности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 средства профилактики перенапряжения</w:t>
            </w:r>
          </w:p>
        </w:tc>
      </w:tr>
      <w:tr w:rsidR="00BC4ED1" w:rsidRPr="00BC4ED1" w:rsidTr="00C93092">
        <w:trPr>
          <w:cantSplit/>
          <w:trHeight w:val="827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BC4ED1" w:rsidRPr="00BC4ED1" w:rsidTr="00BC4ED1">
        <w:trPr>
          <w:cantSplit/>
          <w:trHeight w:val="956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C4ED1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BC4ED1" w:rsidRPr="00BC4ED1" w:rsidTr="00BC4ED1">
        <w:trPr>
          <w:cantSplit/>
          <w:trHeight w:val="1895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 xml:space="preserve">Пользоваться профессиональной документацией на </w:t>
            </w:r>
            <w:proofErr w:type="gramStart"/>
            <w:r w:rsidRPr="00BC4ED1">
              <w:rPr>
                <w:rFonts w:ascii="Times New Roman" w:hAnsi="Times New Roman"/>
                <w:sz w:val="24"/>
                <w:szCs w:val="24"/>
              </w:rPr>
              <w:t>государственном</w:t>
            </w:r>
            <w:proofErr w:type="gramEnd"/>
            <w:r w:rsidRPr="00BC4ED1">
              <w:rPr>
                <w:rFonts w:ascii="Times New Roman" w:hAnsi="Times New Roman"/>
                <w:sz w:val="24"/>
                <w:szCs w:val="24"/>
              </w:rPr>
              <w:t xml:space="preserve"> и иностранных языках.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BC4ED1" w:rsidRPr="00BC4ED1" w:rsidTr="00BC4ED1">
        <w:trPr>
          <w:cantSplit/>
          <w:trHeight w:val="2227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BC4ED1" w:rsidRPr="00BC4ED1" w:rsidTr="00BC4ED1">
        <w:trPr>
          <w:cantSplit/>
          <w:trHeight w:val="1692"/>
          <w:jc w:val="center"/>
        </w:trPr>
        <w:tc>
          <w:tcPr>
            <w:tcW w:w="662" w:type="pct"/>
            <w:vMerge w:val="restart"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11</w:t>
            </w:r>
          </w:p>
        </w:tc>
        <w:tc>
          <w:tcPr>
            <w:tcW w:w="1239" w:type="pct"/>
            <w:vMerge w:val="restart"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ED1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BC4ED1">
              <w:rPr>
                <w:rFonts w:ascii="Times New Roman" w:hAnsi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BC4ED1" w:rsidRPr="00BC4ED1" w:rsidTr="0017732B">
        <w:trPr>
          <w:cantSplit/>
          <w:trHeight w:val="1044"/>
          <w:jc w:val="center"/>
        </w:trPr>
        <w:tc>
          <w:tcPr>
            <w:tcW w:w="662" w:type="pct"/>
            <w:vMerge/>
          </w:tcPr>
          <w:p w:rsidR="00BC4ED1" w:rsidRPr="00BC4ED1" w:rsidRDefault="00BC4ED1" w:rsidP="00C930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BC4ED1" w:rsidRPr="00BC4ED1" w:rsidRDefault="00BC4ED1" w:rsidP="00C930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pct"/>
          </w:tcPr>
          <w:p w:rsidR="00BC4ED1" w:rsidRPr="00BC4ED1" w:rsidRDefault="00BC4ED1" w:rsidP="00C9309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C4ED1">
              <w:rPr>
                <w:rFonts w:ascii="Times New Roman" w:hAnsi="Times New Roman"/>
                <w:b/>
                <w:bCs/>
                <w:sz w:val="24"/>
                <w:szCs w:val="24"/>
              </w:rPr>
              <w:t>Знание:</w:t>
            </w:r>
            <w:r w:rsidRPr="00BC4ED1">
              <w:rPr>
                <w:rFonts w:ascii="Times New Roman" w:hAnsi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AD7CE7" w:rsidRDefault="00AD7CE7"/>
    <w:p w:rsidR="003676C5" w:rsidRPr="00C93092" w:rsidRDefault="003676C5" w:rsidP="003676C5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bookmarkStart w:id="4" w:name="_Toc496510398"/>
      <w:bookmarkStart w:id="5" w:name="_Toc496166942"/>
      <w:r w:rsidRPr="00C93092">
        <w:rPr>
          <w:rFonts w:ascii="Times New Roman" w:hAnsi="Times New Roman"/>
          <w:b/>
          <w:sz w:val="24"/>
          <w:szCs w:val="24"/>
        </w:rPr>
        <w:t>4.2. Профессиональные компетенции</w:t>
      </w:r>
      <w:bookmarkEnd w:id="4"/>
      <w:bookmarkEnd w:id="5"/>
    </w:p>
    <w:tbl>
      <w:tblPr>
        <w:tblW w:w="49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9"/>
        <w:gridCol w:w="2843"/>
        <w:gridCol w:w="4263"/>
      </w:tblGrid>
      <w:tr w:rsidR="00E800FF" w:rsidRPr="003676C5" w:rsidTr="00E800FF">
        <w:trPr>
          <w:jc w:val="center"/>
        </w:trPr>
        <w:tc>
          <w:tcPr>
            <w:tcW w:w="1266" w:type="pct"/>
            <w:hideMark/>
          </w:tcPr>
          <w:p w:rsidR="003676C5" w:rsidRPr="003676C5" w:rsidRDefault="003676C5" w:rsidP="00FA799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Основные виды</w:t>
            </w:r>
          </w:p>
          <w:p w:rsidR="003676C5" w:rsidRPr="003676C5" w:rsidRDefault="003676C5" w:rsidP="00FA799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1494" w:type="pct"/>
            <w:hideMark/>
          </w:tcPr>
          <w:p w:rsidR="003676C5" w:rsidRPr="003676C5" w:rsidRDefault="003676C5" w:rsidP="003676C5">
            <w:pPr>
              <w:suppressAutoHyphens/>
              <w:spacing w:after="0" w:line="240" w:lineRule="auto"/>
              <w:ind w:right="-155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Код и наименование</w:t>
            </w:r>
          </w:p>
          <w:p w:rsidR="003676C5" w:rsidRPr="003676C5" w:rsidRDefault="003676C5" w:rsidP="003676C5">
            <w:pPr>
              <w:suppressAutoHyphens/>
              <w:spacing w:after="0" w:line="240" w:lineRule="auto"/>
              <w:ind w:right="-155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2240" w:type="pct"/>
            <w:vAlign w:val="center"/>
            <w:hideMark/>
          </w:tcPr>
          <w:p w:rsidR="003676C5" w:rsidRPr="003676C5" w:rsidRDefault="003676C5" w:rsidP="00FA799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Показатели освоения компетенции</w:t>
            </w:r>
          </w:p>
        </w:tc>
      </w:tr>
      <w:tr w:rsidR="00E800FF" w:rsidRPr="003676C5" w:rsidTr="00E800FF">
        <w:trPr>
          <w:trHeight w:val="489"/>
          <w:jc w:val="center"/>
        </w:trPr>
        <w:tc>
          <w:tcPr>
            <w:tcW w:w="1266" w:type="pct"/>
            <w:vMerge w:val="restart"/>
          </w:tcPr>
          <w:p w:rsidR="00E800FF" w:rsidRPr="003676C5" w:rsidRDefault="00E800FF" w:rsidP="00E800FF">
            <w:pPr>
              <w:suppressAutoHyphens/>
              <w:spacing w:after="0" w:line="240" w:lineRule="auto"/>
              <w:ind w:right="-15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Организация электроснабжения электрооборудования по отраслям</w:t>
            </w:r>
          </w:p>
        </w:tc>
        <w:tc>
          <w:tcPr>
            <w:tcW w:w="1494" w:type="pct"/>
            <w:vMerge w:val="restart"/>
          </w:tcPr>
          <w:p w:rsidR="00E800FF" w:rsidRPr="003676C5" w:rsidRDefault="00E800FF" w:rsidP="00E80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1.1. Выполнять основные виды работ по проектированию электроснабжения электротехнического и </w:t>
            </w:r>
            <w:proofErr w:type="spell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электротехнологического</w:t>
            </w:r>
            <w:proofErr w:type="spellEnd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</w:t>
            </w: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составл</w:t>
            </w:r>
            <w:r w:rsidR="009E2509">
              <w:rPr>
                <w:rFonts w:ascii="Times New Roman" w:hAnsi="Times New Roman"/>
                <w:sz w:val="24"/>
                <w:szCs w:val="24"/>
                <w:lang w:eastAsia="en-US"/>
              </w:rPr>
              <w:t>ять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электрически</w:t>
            </w:r>
            <w:r w:rsidR="009E2509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</w:t>
            </w:r>
            <w:r w:rsidR="009E2509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электроснабжения электротехнического и </w:t>
            </w:r>
            <w:proofErr w:type="spell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электротехнологического</w:t>
            </w:r>
            <w:proofErr w:type="spellEnd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 по отраслям;</w:t>
            </w:r>
          </w:p>
          <w:p w:rsid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заполн</w:t>
            </w:r>
            <w:r w:rsidR="009E2509">
              <w:rPr>
                <w:rFonts w:ascii="Times New Roman" w:hAnsi="Times New Roman"/>
                <w:sz w:val="24"/>
                <w:szCs w:val="24"/>
                <w:lang w:eastAsia="en-US"/>
              </w:rPr>
              <w:t>ять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необходим</w:t>
            </w:r>
            <w:r w:rsidR="009E2509">
              <w:rPr>
                <w:rFonts w:ascii="Times New Roman" w:hAnsi="Times New Roman"/>
                <w:sz w:val="24"/>
                <w:szCs w:val="24"/>
                <w:lang w:eastAsia="en-US"/>
              </w:rPr>
              <w:t>ую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техническ</w:t>
            </w:r>
            <w:r w:rsidR="009E2509">
              <w:rPr>
                <w:rFonts w:ascii="Times New Roman" w:hAnsi="Times New Roman"/>
                <w:sz w:val="24"/>
                <w:szCs w:val="24"/>
                <w:lang w:eastAsia="en-US"/>
              </w:rPr>
              <w:t>ую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документаци</w:t>
            </w:r>
            <w:r w:rsidR="009E2509">
              <w:rPr>
                <w:rFonts w:ascii="Times New Roman" w:hAnsi="Times New Roman"/>
                <w:sz w:val="24"/>
                <w:szCs w:val="24"/>
                <w:lang w:eastAsia="en-US"/>
              </w:rPr>
              <w:t>ю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разраб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атывать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должностны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производственны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инструкци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, технологически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карт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, положени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регламент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деятельности в области эксплуатационно-технического обслуживания и ремонта кабельных линий электропередачи; </w:t>
            </w:r>
          </w:p>
          <w:p w:rsidR="00E800FF" w:rsidRPr="003676C5" w:rsidRDefault="00D713DB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разраб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атывать</w:t>
            </w:r>
            <w:r w:rsidR="00E800FF"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технически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="00E800FF"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услови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="00E800FF"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проектирования строительства, реконструкции и модернизации кабельных линий электропередачи;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организ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овывать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разработк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согласование технических условий, технических заданий в части обеспечения технического обслуживания и ремонта кабельных линий электропередачи;</w:t>
            </w:r>
          </w:p>
          <w:p w:rsidR="00D713DB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изуч</w:t>
            </w:r>
            <w:r w:rsidR="00D713DB"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ать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устройства и характеристик</w:t>
            </w:r>
            <w:r w:rsidR="00D713DB"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, отличительны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особенност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="009E2509"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оборудования нового типа, принцип</w:t>
            </w:r>
            <w:r w:rsidR="00D713DB"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работы сложных устройств</w:t>
            </w:r>
            <w:r w:rsidR="00D713DB"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автоматики оборудования нового типа</w:t>
            </w:r>
            <w:proofErr w:type="gramEnd"/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E800FF" w:rsidRPr="00D713DB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изуч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ать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</w:t>
            </w:r>
            <w:r w:rsidR="00D713DB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питания и секционирования контактной сети и 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линий</w:t>
            </w:r>
            <w:r w:rsidR="00D713DB"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напряжением выше 1000</w:t>
            </w:r>
            <w:proofErr w:type="gramStart"/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D713DB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E800FF" w:rsidRPr="007F755C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>изуч</w:t>
            </w:r>
            <w:r w:rsidR="007F755C">
              <w:rPr>
                <w:rFonts w:ascii="Times New Roman" w:hAnsi="Times New Roman"/>
                <w:sz w:val="24"/>
                <w:szCs w:val="24"/>
                <w:lang w:eastAsia="en-US"/>
              </w:rPr>
              <w:t>ать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</w:t>
            </w:r>
            <w:r w:rsidR="007F755C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питания и секционирования контактной сети и</w:t>
            </w:r>
            <w:r w:rsidR="007F755C"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>воздушных линий электропередачи в пределах дистанции электроснабжения;</w:t>
            </w:r>
          </w:p>
          <w:p w:rsidR="00E800FF" w:rsidRPr="003676C5" w:rsidRDefault="00E800FF" w:rsidP="007F755C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>изуч</w:t>
            </w:r>
            <w:r w:rsidR="007F755C"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>ать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принципиальны</w:t>
            </w:r>
            <w:r w:rsidR="007F755C"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</w:t>
            </w:r>
            <w:r w:rsidR="007F755C"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защит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электрооборудования,</w:t>
            </w:r>
            <w:r w:rsidR="007F755C"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755C"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электронных устро</w:t>
            </w:r>
            <w:r w:rsidR="007F755C">
              <w:rPr>
                <w:rFonts w:ascii="Times New Roman" w:hAnsi="Times New Roman"/>
                <w:sz w:val="24"/>
                <w:szCs w:val="24"/>
                <w:lang w:eastAsia="en-US"/>
              </w:rPr>
              <w:t>йств, автоматики и телемеханики.</w:t>
            </w:r>
          </w:p>
        </w:tc>
      </w:tr>
      <w:tr w:rsidR="00E800FF" w:rsidRPr="003676C5" w:rsidTr="00E800FF">
        <w:trPr>
          <w:trHeight w:val="489"/>
          <w:jc w:val="center"/>
        </w:trPr>
        <w:tc>
          <w:tcPr>
            <w:tcW w:w="1266" w:type="pct"/>
            <w:vMerge/>
            <w:hideMark/>
          </w:tcPr>
          <w:p w:rsidR="00E800FF" w:rsidRPr="003676C5" w:rsidRDefault="00E800FF" w:rsidP="00E800F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E80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  <w:hideMark/>
          </w:tcPr>
          <w:p w:rsidR="00E800FF" w:rsidRPr="003676C5" w:rsidRDefault="00E800FF" w:rsidP="00E800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4254B2" w:rsidRPr="004254B2" w:rsidRDefault="004254B2" w:rsidP="004254B2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54B2">
              <w:rPr>
                <w:rFonts w:ascii="Times New Roman" w:hAnsi="Times New Roman"/>
                <w:sz w:val="24"/>
                <w:szCs w:val="24"/>
                <w:lang w:eastAsia="en-US"/>
              </w:rPr>
              <w:t>осваивать новые устройства (по мере их внедрения);</w:t>
            </w:r>
          </w:p>
          <w:p w:rsidR="00E800FF" w:rsidRPr="003676C5" w:rsidRDefault="004254B2" w:rsidP="00A339B9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54B2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разработки и пересмотра должностных инструкций подчиненных работников более высокой квалификации</w:t>
            </w:r>
            <w:r w:rsidR="00A339B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11"/>
          <w:jc w:val="center"/>
        </w:trPr>
        <w:tc>
          <w:tcPr>
            <w:tcW w:w="1266" w:type="pct"/>
            <w:vMerge/>
            <w:vAlign w:val="center"/>
            <w:hideMark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  <w:hideMark/>
          </w:tcPr>
          <w:p w:rsidR="00E800FF" w:rsidRPr="003676C5" w:rsidRDefault="00E800FF" w:rsidP="00E800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электротехнического и </w:t>
            </w:r>
            <w:proofErr w:type="spellStart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электротехнологического</w:t>
            </w:r>
            <w:proofErr w:type="spellEnd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 по отраслям;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и принцип действия трансформатора. Правила устройства электроустановок;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и назначение неактивных (вспомогательных) частей трансформатора;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принцип работы основного и вспомогательного оборудования распределительных устрой</w:t>
            </w:r>
            <w:proofErr w:type="gramStart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ств ср</w:t>
            </w:r>
            <w:proofErr w:type="gramEnd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едней сложности напряжением до 35 кВ;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конструктивное выполнение распределительных устройств;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конструкция и принцип работы сухих, масляных, </w:t>
            </w:r>
            <w:proofErr w:type="spellStart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двухобмоточных</w:t>
            </w:r>
            <w:proofErr w:type="spellEnd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силовых трансформаторов мощностью до 10 000 </w:t>
            </w:r>
            <w:proofErr w:type="spellStart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кВА</w:t>
            </w:r>
            <w:proofErr w:type="spellEnd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напряжением до 35 кВ;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устройство, назначение различных типов оборудования (подвесной, натяжной изоляции, </w:t>
            </w:r>
            <w:proofErr w:type="spellStart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шинопроводов</w:t>
            </w:r>
            <w:proofErr w:type="spellEnd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молниезащиты</w:t>
            </w:r>
            <w:proofErr w:type="spellEnd"/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, контуров заземляющих устройств), области их применения;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конструкции закрытых и открытых распределительных устройств напряжением до 110 кВ, минимальные допускаемые расстояния между оборудованием;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устройство проводок для прогрева кабеля;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освещения рабочего места;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назначение и устройство отдельных элементов контактной сети и трансформаторных подстанций;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назначение устройств контактной сети, воздушных линий электропередачи;</w:t>
            </w:r>
          </w:p>
          <w:p w:rsidR="00E800FF" w:rsidRPr="00E800FF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00FF">
              <w:rPr>
                <w:rFonts w:ascii="Times New Roman" w:hAnsi="Times New Roman"/>
                <w:sz w:val="24"/>
                <w:szCs w:val="24"/>
                <w:lang w:eastAsia="en-US"/>
              </w:rPr>
              <w:t>назначение и расположение основного и вспомогательного оборудования на тяговых подстанциях и линейных устройствах тягового электроснабжения;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защит;</w:t>
            </w:r>
          </w:p>
          <w:p w:rsidR="00E800FF" w:rsidRPr="003676C5" w:rsidRDefault="00E800FF" w:rsidP="00E800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и способы регулировки вакуумных выключателей и </w:t>
            </w:r>
            <w:proofErr w:type="spell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элегазового</w:t>
            </w:r>
            <w:proofErr w:type="spellEnd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оборудования;</w:t>
            </w:r>
          </w:p>
          <w:p w:rsidR="00E800FF" w:rsidRDefault="00E800FF" w:rsidP="004254B2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54B2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устройства и характеристик, отличительных особенностей</w:t>
            </w:r>
            <w:r w:rsidR="004254B2" w:rsidRPr="004254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254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оборудования нового типа, принципа </w:t>
            </w:r>
            <w:proofErr w:type="gramStart"/>
            <w:r w:rsidRPr="004254B2">
              <w:rPr>
                <w:rFonts w:ascii="Times New Roman" w:hAnsi="Times New Roman"/>
                <w:sz w:val="24"/>
                <w:szCs w:val="24"/>
                <w:lang w:eastAsia="en-US"/>
              </w:rPr>
              <w:t>работы сложных устройств</w:t>
            </w:r>
            <w:r w:rsidR="004254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автоматики оборудования ново</w:t>
            </w:r>
            <w:r w:rsidR="004254B2">
              <w:rPr>
                <w:rFonts w:ascii="Times New Roman" w:hAnsi="Times New Roman"/>
                <w:sz w:val="24"/>
                <w:szCs w:val="24"/>
                <w:lang w:eastAsia="en-US"/>
              </w:rPr>
              <w:t>го типа интеллектуальной</w:t>
            </w:r>
            <w:proofErr w:type="gramEnd"/>
            <w:r w:rsidR="004254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основе;</w:t>
            </w:r>
          </w:p>
          <w:p w:rsidR="004254B2" w:rsidRPr="003676C5" w:rsidRDefault="004254B2" w:rsidP="004254B2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читать однолинейные схемы тяговых подстанций.</w:t>
            </w:r>
          </w:p>
        </w:tc>
      </w:tr>
      <w:tr w:rsidR="00E800FF" w:rsidRPr="003676C5" w:rsidTr="00E800FF">
        <w:trPr>
          <w:trHeight w:val="460"/>
          <w:jc w:val="center"/>
        </w:trPr>
        <w:tc>
          <w:tcPr>
            <w:tcW w:w="1266" w:type="pct"/>
            <w:vMerge w:val="restart"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A33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1.2. Читать и составлять электрические схемы электроснабжения</w:t>
            </w:r>
            <w:r w:rsidR="00A339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электротехнического и </w:t>
            </w:r>
            <w:proofErr w:type="spell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электротехнологического</w:t>
            </w:r>
            <w:proofErr w:type="spellEnd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</w:t>
            </w:r>
          </w:p>
        </w:tc>
        <w:tc>
          <w:tcPr>
            <w:tcW w:w="2240" w:type="pct"/>
          </w:tcPr>
          <w:p w:rsidR="00A339B9" w:rsidRPr="003676C5" w:rsidRDefault="00A339B9" w:rsidP="00A339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A339B9" w:rsidRPr="003676C5" w:rsidRDefault="000C41F7" w:rsidP="00A339B9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="00A339B9"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="00A339B9"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чертежам, эскизам с применением соответствующего такелажа, необходимых приспособлений, специальных инструментов и аппаратуры;</w:t>
            </w:r>
          </w:p>
          <w:p w:rsidR="00A339B9" w:rsidRPr="003676C5" w:rsidRDefault="00A339B9" w:rsidP="00A339B9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вн</w:t>
            </w:r>
            <w:r w:rsidR="000C41F7">
              <w:rPr>
                <w:rFonts w:ascii="Times New Roman" w:hAnsi="Times New Roman"/>
                <w:sz w:val="24"/>
                <w:szCs w:val="24"/>
                <w:lang w:eastAsia="en-US"/>
              </w:rPr>
              <w:t>осить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действующие планы изменени</w:t>
            </w:r>
            <w:r w:rsidR="000C41F7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дополнени</w:t>
            </w:r>
            <w:r w:rsidR="000C41F7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, произошедши</w:t>
            </w:r>
            <w:r w:rsidR="000C41F7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электрических сетях;</w:t>
            </w:r>
          </w:p>
          <w:p w:rsidR="00A339B9" w:rsidRPr="003676C5" w:rsidRDefault="00A339B9" w:rsidP="00A339B9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изуч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>ать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питания и секционирования контактной сети и линий напряжением выше 1000</w:t>
            </w:r>
            <w:proofErr w:type="gram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A339B9" w:rsidRPr="003676C5" w:rsidRDefault="00A339B9" w:rsidP="00A339B9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изуч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ать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питания и секционирования контактной сети и воздушных линий электропередачи в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пределах дистанции электроснабжения;</w:t>
            </w:r>
          </w:p>
          <w:p w:rsidR="00E800FF" w:rsidRPr="003676C5" w:rsidRDefault="00A339B9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339B9">
              <w:rPr>
                <w:rFonts w:ascii="Times New Roman" w:hAnsi="Times New Roman"/>
                <w:sz w:val="24"/>
                <w:szCs w:val="24"/>
                <w:lang w:eastAsia="en-US"/>
              </w:rPr>
              <w:t>изуч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ать</w:t>
            </w:r>
            <w:r w:rsidRPr="00A339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принципиальны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339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A339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защит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A339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электрооборудования, электронных устройств, автоматики и телемеханики.</w:t>
            </w:r>
          </w:p>
        </w:tc>
      </w:tr>
      <w:tr w:rsidR="00E800FF" w:rsidRPr="003676C5" w:rsidTr="00E800FF">
        <w:trPr>
          <w:trHeight w:val="4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A339B9" w:rsidRPr="003676C5" w:rsidRDefault="00A339B9" w:rsidP="00A33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A339B9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читать однолинейные схемы тяговых подстанций.</w:t>
            </w:r>
          </w:p>
        </w:tc>
      </w:tr>
      <w:tr w:rsidR="00E800FF" w:rsidRPr="003676C5" w:rsidTr="00E800FF">
        <w:trPr>
          <w:trHeight w:val="4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A339B9" w:rsidRDefault="00A339B9" w:rsidP="00A339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6B6A4C" w:rsidRPr="006B6A4C" w:rsidRDefault="006B6A4C" w:rsidP="006B6A4C">
            <w:pPr>
              <w:numPr>
                <w:ilvl w:val="0"/>
                <w:numId w:val="49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6A4C">
              <w:rPr>
                <w:rFonts w:ascii="Times New Roman" w:hAnsi="Times New Roman"/>
                <w:sz w:val="24"/>
                <w:szCs w:val="24"/>
                <w:lang w:eastAsia="en-US"/>
              </w:rPr>
              <w:t>читать схемы питания и секционирования контактной сети и воздушных линий электропередачи в объеме, необходимом для выполнения простых работ по техническому обслуживанию и текущему ремонту контактной сети, воздушных линий электропередачи под напряжением и вблизи частей, находящихся под напряжением</w:t>
            </w:r>
          </w:p>
          <w:p w:rsidR="006B6A4C" w:rsidRPr="006B6A4C" w:rsidRDefault="006B6A4C" w:rsidP="006B6A4C">
            <w:pPr>
              <w:numPr>
                <w:ilvl w:val="0"/>
                <w:numId w:val="49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6A4C">
              <w:rPr>
                <w:rFonts w:ascii="Times New Roman" w:hAnsi="Times New Roman"/>
                <w:sz w:val="24"/>
                <w:szCs w:val="24"/>
                <w:lang w:eastAsia="en-US"/>
              </w:rPr>
              <w:t>читать схемы питания и секционирования контактной сети в объеме, необходимом для выполнения работы в опасных местах на участках с высокоскоростным движением;</w:t>
            </w:r>
          </w:p>
          <w:p w:rsidR="006B6A4C" w:rsidRPr="006B6A4C" w:rsidRDefault="006B6A4C" w:rsidP="006B6A4C">
            <w:pPr>
              <w:numPr>
                <w:ilvl w:val="0"/>
                <w:numId w:val="49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6A4C">
              <w:rPr>
                <w:rFonts w:ascii="Times New Roman" w:hAnsi="Times New Roman"/>
                <w:sz w:val="24"/>
                <w:szCs w:val="24"/>
                <w:lang w:eastAsia="en-US"/>
              </w:rPr>
              <w:t>читать принципиальные схемы устройств и оборудования электроснабжения в объеме, необходимом для контроля выполнения работ по техническому обслуживанию и ремонту оборудования тяговых и трансформаторных подстанций, линейных устройств системы тягового электроснабжения.</w:t>
            </w:r>
          </w:p>
          <w:p w:rsidR="00A339B9" w:rsidRPr="003676C5" w:rsidRDefault="00A339B9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разрабатывать электрические схемы электроснабжения электротехнического и </w:t>
            </w:r>
            <w:proofErr w:type="spell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электротехнологического</w:t>
            </w:r>
            <w:proofErr w:type="spellEnd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 по отраслям;</w:t>
            </w:r>
          </w:p>
          <w:p w:rsidR="00A339B9" w:rsidRPr="004301FA" w:rsidRDefault="00A339B9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>заполнять дефектные ведомости, ведомости объема работ с перечнем необходимых запасных частей и материалов, маршрутную карту,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>другую техническую документацию;</w:t>
            </w:r>
          </w:p>
          <w:p w:rsidR="00A339B9" w:rsidRPr="002375C1" w:rsidRDefault="006B6A4C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375C1"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  <w:t xml:space="preserve">читать и составлять </w:t>
            </w:r>
            <w:r w:rsidR="00A339B9" w:rsidRPr="002375C1"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  <w:t>схем</w:t>
            </w:r>
            <w:r w:rsidRPr="002375C1"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  <w:t>ы</w:t>
            </w:r>
            <w:r w:rsidR="00A339B9" w:rsidRPr="002375C1"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  <w:r w:rsidR="00A339B9" w:rsidRPr="002375C1">
              <w:rPr>
                <w:rFonts w:ascii="Times New Roman" w:hAnsi="Times New Roman"/>
                <w:sz w:val="24"/>
                <w:szCs w:val="24"/>
                <w:lang w:eastAsia="en-US"/>
              </w:rPr>
              <w:t>распределительных сетей 35 кВ, находящихся в зоне эксплуатационной ответственности;</w:t>
            </w:r>
          </w:p>
          <w:p w:rsidR="00A339B9" w:rsidRPr="003676C5" w:rsidRDefault="00A339B9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читать простые эскизы и схемы на несложные детали и узлы;</w:t>
            </w:r>
          </w:p>
          <w:p w:rsidR="00A339B9" w:rsidRPr="003676C5" w:rsidRDefault="00A339B9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пользоваться навыками </w:t>
            </w:r>
            <w:proofErr w:type="gram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чтения схем первичных соединений электрооборудования электрических станций</w:t>
            </w:r>
            <w:proofErr w:type="gramEnd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подстанций;</w:t>
            </w:r>
          </w:p>
          <w:p w:rsidR="00E800FF" w:rsidRPr="003676C5" w:rsidRDefault="00A339B9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читать схемы первичных соединений электрооборудования электрических станций и подстанций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4301FA">
        <w:trPr>
          <w:trHeight w:val="420"/>
          <w:jc w:val="center"/>
        </w:trPr>
        <w:tc>
          <w:tcPr>
            <w:tcW w:w="1266" w:type="pct"/>
            <w:vMerge w:val="restart"/>
          </w:tcPr>
          <w:p w:rsidR="00E800FF" w:rsidRPr="003676C5" w:rsidRDefault="00E800FF" w:rsidP="004301F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Техническое обслуживание оборудования электрических подстанций и</w:t>
            </w:r>
            <w:r w:rsidR="004301FA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сетей</w:t>
            </w:r>
          </w:p>
        </w:tc>
        <w:tc>
          <w:tcPr>
            <w:tcW w:w="1494" w:type="pct"/>
            <w:vMerge w:val="restar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2.1. Читать и составлять электрические схемы электрических подстанций и 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сетей</w:t>
            </w:r>
          </w:p>
        </w:tc>
        <w:tc>
          <w:tcPr>
            <w:tcW w:w="2240" w:type="pct"/>
          </w:tcPr>
          <w:p w:rsidR="004301FA" w:rsidRPr="003676C5" w:rsidRDefault="004301FA" w:rsidP="004301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4301FA" w:rsidRPr="004301FA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>составлять электрические схемы устройств электрических подстанций и сетей;</w:t>
            </w:r>
          </w:p>
          <w:p w:rsidR="004301FA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модернизаци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схем электрических устройств подстанций;</w:t>
            </w:r>
          </w:p>
          <w:p w:rsidR="00E800FF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техническо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трансформаторов и преобразователей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электрической энергии</w:t>
            </w:r>
            <w:r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5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Умения: </w:t>
            </w:r>
          </w:p>
          <w:p w:rsidR="00E800FF" w:rsidRPr="004301FA" w:rsidRDefault="00E800FF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>разрабатывать электрические схемы устройств электрических</w:t>
            </w:r>
            <w:r w:rsidR="004301FA"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>подстанций и сетей;</w:t>
            </w:r>
          </w:p>
          <w:p w:rsidR="00E800FF" w:rsidRPr="003676C5" w:rsidRDefault="00E800FF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вносить изменения в принципиальные схемы при замене приборов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аппарат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уры распределительных устройств.</w:t>
            </w:r>
          </w:p>
        </w:tc>
      </w:tr>
      <w:tr w:rsidR="00E800FF" w:rsidRPr="003676C5" w:rsidTr="00E800FF">
        <w:trPr>
          <w:trHeight w:val="63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4301FA" w:rsidRPr="003676C5" w:rsidRDefault="004301FA" w:rsidP="004301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Знания: </w:t>
            </w:r>
          </w:p>
          <w:p w:rsidR="004301FA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устройство оборудования электроустановок;</w:t>
            </w:r>
          </w:p>
          <w:p w:rsidR="004301FA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условные графические обозначения элементов электрических схем;</w:t>
            </w:r>
          </w:p>
          <w:p w:rsidR="00E800FF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логику построения схем, типовые схемные решения, принципиальные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схемы эксплуатируемых электроустановок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5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4301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2.2. Выполнять основные виды работ по обслуживанию трансформаторов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и преобра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зователей электрической энергии</w:t>
            </w:r>
          </w:p>
        </w:tc>
        <w:tc>
          <w:tcPr>
            <w:tcW w:w="2240" w:type="pct"/>
          </w:tcPr>
          <w:p w:rsidR="004301FA" w:rsidRPr="003676C5" w:rsidRDefault="004301FA" w:rsidP="004301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техническо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обслуживани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трансформаторов и преобразователей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электрической энергии.</w:t>
            </w:r>
          </w:p>
        </w:tc>
      </w:tr>
      <w:tr w:rsidR="00E800FF" w:rsidRPr="003676C5" w:rsidTr="00E800FF">
        <w:trPr>
          <w:trHeight w:val="64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  <w:r w:rsidRPr="003676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00FF" w:rsidRPr="003676C5" w:rsidRDefault="00E800FF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выполнение работ по обслуживанию трансформаторов и преобра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зователей электрической энергии.</w:t>
            </w:r>
          </w:p>
        </w:tc>
      </w:tr>
      <w:tr w:rsidR="00E800FF" w:rsidRPr="003676C5" w:rsidTr="00E800FF">
        <w:trPr>
          <w:trHeight w:val="6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4301FA" w:rsidRPr="003676C5" w:rsidRDefault="004301FA" w:rsidP="004301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виды работ и технологию обслуживания трансформаторов и </w:t>
            </w:r>
            <w:r w:rsidRPr="004301FA">
              <w:rPr>
                <w:rFonts w:ascii="Times New Roman" w:hAnsi="Times New Roman"/>
                <w:sz w:val="24"/>
                <w:szCs w:val="24"/>
                <w:lang w:eastAsia="en-US"/>
              </w:rPr>
              <w:t>преобразователей.</w:t>
            </w:r>
          </w:p>
        </w:tc>
      </w:tr>
      <w:tr w:rsidR="00E800FF" w:rsidRPr="003676C5" w:rsidTr="00E800FF">
        <w:trPr>
          <w:trHeight w:val="63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4301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2.3. Выполнять основные виды работ по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обслуживанию оборудования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распределительных устройств электроустановок, систем релейных защит и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автоматизированных систем</w:t>
            </w:r>
          </w:p>
        </w:tc>
        <w:tc>
          <w:tcPr>
            <w:tcW w:w="2240" w:type="pct"/>
          </w:tcPr>
          <w:p w:rsidR="004301FA" w:rsidRPr="003676C5" w:rsidRDefault="004301FA" w:rsidP="004301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Практический опыт:</w:t>
            </w:r>
          </w:p>
          <w:p w:rsidR="00E800FF" w:rsidRPr="003676C5" w:rsidRDefault="004301FA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обслужива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распределительных устройств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электроустановок.</w:t>
            </w:r>
          </w:p>
        </w:tc>
      </w:tr>
      <w:tr w:rsidR="00E800FF" w:rsidRPr="003676C5" w:rsidTr="00E800FF">
        <w:trPr>
          <w:trHeight w:val="94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4301FA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обеспечивать проведение работ по обслуживанию оборудования распределительных устройств 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>электроустановок</w:t>
            </w:r>
            <w:r w:rsidR="004301FA">
              <w:rPr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118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4301FA" w:rsidRPr="003676C5" w:rsidRDefault="004301FA" w:rsidP="004301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4301FA" w:rsidP="00CF1E8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виды и технологии работ по обслуживанию оборудования распределительных устройств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2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4301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2.4. Выполнять основные виды работ по обслуживанию воздушных и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>абельных линий электроснабжения</w:t>
            </w:r>
          </w:p>
        </w:tc>
        <w:tc>
          <w:tcPr>
            <w:tcW w:w="2240" w:type="pct"/>
          </w:tcPr>
          <w:p w:rsidR="00CF1E8F" w:rsidRPr="003676C5" w:rsidRDefault="00CF1E8F" w:rsidP="00CF1E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CF1E8F" w:rsidP="00CF1E8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эксплуатаци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воздушных и кабельных линий электропередачи</w:t>
            </w:r>
            <w:r>
              <w:rPr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52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CF1E8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контролировать состояние воздушных и кабельных линий, организовывать и проводить работы </w:t>
            </w:r>
            <w:r w:rsidR="00CF1E8F" w:rsidRPr="00CF1E8F">
              <w:rPr>
                <w:rFonts w:ascii="Times New Roman" w:hAnsi="Times New Roman"/>
                <w:sz w:val="24"/>
                <w:szCs w:val="24"/>
                <w:lang w:eastAsia="en-US"/>
              </w:rPr>
              <w:t>по их техническому обслуживанию.</w:t>
            </w:r>
          </w:p>
        </w:tc>
      </w:tr>
      <w:tr w:rsidR="00E800FF" w:rsidRPr="003676C5" w:rsidTr="00E800FF">
        <w:trPr>
          <w:trHeight w:val="76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CF1E8F" w:rsidRPr="003676C5" w:rsidRDefault="00CF1E8F" w:rsidP="00CF1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CF1E8F" w:rsidP="000960D5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эксплуатационно-технические основы линий электропередачи, виды и техн</w:t>
            </w:r>
            <w:r w:rsidR="000960D5">
              <w:rPr>
                <w:rFonts w:ascii="Times New Roman" w:hAnsi="Times New Roman"/>
                <w:sz w:val="24"/>
                <w:szCs w:val="24"/>
                <w:lang w:eastAsia="en-US"/>
              </w:rPr>
              <w:t>ологии работ по их обслуживанию.</w:t>
            </w:r>
          </w:p>
        </w:tc>
      </w:tr>
      <w:tr w:rsidR="00E800FF" w:rsidRPr="003676C5" w:rsidTr="00E800FF">
        <w:trPr>
          <w:trHeight w:val="45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4301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2.5. Разрабатывать и оформлять технологическую и отчетную</w:t>
            </w:r>
            <w:r w:rsidR="004301F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документацию</w:t>
            </w:r>
          </w:p>
        </w:tc>
        <w:tc>
          <w:tcPr>
            <w:tcW w:w="2240" w:type="pct"/>
          </w:tcPr>
          <w:p w:rsidR="00CF1E8F" w:rsidRPr="003676C5" w:rsidRDefault="00CF1E8F" w:rsidP="00CF1E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CF1E8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примен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ять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инструкци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нормативны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 составлении отчетов и разраб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отке технологических документов.</w:t>
            </w:r>
          </w:p>
        </w:tc>
      </w:tr>
      <w:tr w:rsidR="00E800FF" w:rsidRPr="003676C5" w:rsidTr="00E800FF">
        <w:trPr>
          <w:trHeight w:val="39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CF1E8F" w:rsidP="00CF1E8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E800FF"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ыполнять расчеты рабочих и аварийных режимов действующих электроустановок и выбирать оборудование; оформл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ять отчеты о проделанной работе.</w:t>
            </w:r>
          </w:p>
        </w:tc>
      </w:tr>
      <w:tr w:rsidR="00E800FF" w:rsidRPr="003676C5" w:rsidTr="00E800FF">
        <w:trPr>
          <w:trHeight w:val="40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CF1E8F" w:rsidRPr="003676C5" w:rsidRDefault="00CF1E8F" w:rsidP="00CF1E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CF1E8F" w:rsidRPr="003676C5" w:rsidRDefault="00CF1E8F" w:rsidP="00CF1E8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положения правил технической эксплуатации электроустановок;</w:t>
            </w:r>
          </w:p>
          <w:p w:rsidR="00E800FF" w:rsidRPr="003676C5" w:rsidRDefault="00CF1E8F" w:rsidP="00CF1E8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виды технологической и отчетной документации, порядок ее заполнения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CF1E8F">
        <w:trPr>
          <w:trHeight w:val="380"/>
          <w:jc w:val="center"/>
        </w:trPr>
        <w:tc>
          <w:tcPr>
            <w:tcW w:w="1266" w:type="pct"/>
            <w:vMerge w:val="restart"/>
          </w:tcPr>
          <w:p w:rsidR="00E800FF" w:rsidRPr="003676C5" w:rsidRDefault="00E800FF" w:rsidP="00CF1E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Организация работ по ремонту оборудования электрических подстанций</w:t>
            </w:r>
            <w:r w:rsidR="00CF1E8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и сетей</w:t>
            </w:r>
          </w:p>
        </w:tc>
        <w:tc>
          <w:tcPr>
            <w:tcW w:w="1494" w:type="pct"/>
            <w:vMerge w:val="restar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3.1. Планировать и организовывать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работу по ремонту оборудования</w:t>
            </w:r>
          </w:p>
        </w:tc>
        <w:tc>
          <w:tcPr>
            <w:tcW w:w="2240" w:type="pct"/>
          </w:tcPr>
          <w:p w:rsidR="00CF1E8F" w:rsidRPr="003676C5" w:rsidRDefault="00CF1E8F" w:rsidP="00CF1E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CF1E8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составл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ять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план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ремонта оборудования; организаци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ремонтных работ оборудования электроустановок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39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выполнять требования по планированию и организации ремонта оборудования;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контролировать состояние электроустановок и линий 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электропередачи.</w:t>
            </w:r>
          </w:p>
        </w:tc>
      </w:tr>
      <w:tr w:rsidR="00E800FF" w:rsidRPr="003676C5" w:rsidTr="00E800FF">
        <w:trPr>
          <w:trHeight w:val="46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CF1E8F" w:rsidRPr="003676C5" w:rsidRDefault="00CF1E8F" w:rsidP="00CF1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CF1E8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виды ремонтов оборудования устройств электроснабжения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307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3.2. Находить и уст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>ранять повреждения оборудования</w:t>
            </w: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обнаруж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ивать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устран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повреждени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неисправност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 электроустановок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31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выявлять и устранять неисправности в устройствах электроснабжения, выполнять основные виды работ по их ремонту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3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методы диагностики и устранения неисправностей в устройствах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электроснабжения.</w:t>
            </w:r>
          </w:p>
        </w:tc>
      </w:tr>
      <w:tr w:rsidR="00E800FF" w:rsidRPr="003676C5" w:rsidTr="00E800FF">
        <w:trPr>
          <w:trHeight w:val="39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3.3. Выполнять работы по ремонту устройств 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>электроснабжения</w:t>
            </w: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производств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 по ремонту устройств электроснабжения, разборке, сборке и регулировке отдельных аппаратов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3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устранять выявленные повреждения и отклонения от нормы в работе оборудования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24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технологию ремонта оборудования устройств электроснабжения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0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CF1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3.4. Оценивать затраты на выполнение работ по ремонту устройств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электроснабжения</w:t>
            </w: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расс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читывать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стоимост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затрат материально-технических, трудовых и финансовых ресурсов на ремонт устройств электроснабжения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39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составлять расчетные документы по ремонту оборудования;</w:t>
            </w:r>
            <w:r w:rsidRPr="003676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рассчитывать основные экономические показатели деятельности производственного подразделения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17732B">
        <w:trPr>
          <w:trHeight w:val="286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методические, нормативные и руководящие материалы по организации учета и методам обработки расчетной документации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2375C1">
        <w:trPr>
          <w:trHeight w:val="274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ПК 3.5. Выполнять проверку и анализ состояния устройств и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приборов,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используемых при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ремонте и наладке оборудования</w:t>
            </w:r>
          </w:p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Практический опыт: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состояния устройств и приборов для ремонта и наладки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оборудования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8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проверять приборы и устройства для ремонта и наладки оборудования электроустановок и выявлять возможные неисправности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800FF" w:rsidRPr="003676C5" w:rsidTr="00E800FF">
        <w:trPr>
          <w:trHeight w:val="82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порядок проверки и анализа состояния устройств и приборов для ремонта и наладки оборудования электроустановок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375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CF1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3.6. Производить настройку и регулировку устройств и приборов для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ремонта оборудования </w:t>
            </w:r>
            <w:r w:rsidR="00CF1E8F">
              <w:rPr>
                <w:rFonts w:ascii="Times New Roman" w:hAnsi="Times New Roman"/>
                <w:sz w:val="24"/>
                <w:szCs w:val="24"/>
                <w:lang w:eastAsia="en-US"/>
              </w:rPr>
              <w:t>электрических установок и сетей</w:t>
            </w: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разборк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, сборк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, регулировк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настройк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приборов для ремонта оборудования электроустановок и линий электроснабжения.</w:t>
            </w:r>
          </w:p>
        </w:tc>
      </w:tr>
      <w:tr w:rsidR="00E800FF" w:rsidRPr="003676C5" w:rsidTr="00E800FF">
        <w:trPr>
          <w:trHeight w:val="72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регулировать устройства и приборы для ремонта оборудования электроустановок и производить при необходимости их разборку и сборку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D70AFF">
        <w:trPr>
          <w:trHeight w:val="853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технологию, принципы и порядок настройки и регулировки устройств и приборов для ремонта оборудования электроустановок и линий электроснабжения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D70AFF">
        <w:trPr>
          <w:trHeight w:val="460"/>
          <w:jc w:val="center"/>
        </w:trPr>
        <w:tc>
          <w:tcPr>
            <w:tcW w:w="1266" w:type="pct"/>
            <w:vMerge w:val="restart"/>
          </w:tcPr>
          <w:p w:rsidR="00E800FF" w:rsidRPr="003676C5" w:rsidRDefault="00E800FF" w:rsidP="00D70AF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Обеспечение безопасности работ при эксплуатации и ремонте</w:t>
            </w:r>
            <w:r w:rsidR="00D70AF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оборудования электрических подстанций и сетей</w:t>
            </w:r>
          </w:p>
        </w:tc>
        <w:tc>
          <w:tcPr>
            <w:tcW w:w="1494" w:type="pct"/>
            <w:vMerge w:val="restart"/>
          </w:tcPr>
          <w:p w:rsidR="00E800FF" w:rsidRPr="003676C5" w:rsidRDefault="00E800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4.1. Обеспечивать безопасное производство плановых и аварийных работ в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электрических установках и сетях</w:t>
            </w: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рабочих мест для безопасного производства работ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E800FF" w:rsidRPr="003676C5" w:rsidRDefault="00E800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безопасные условия труда при производстве работ в электроустановках и электрических сетях при плановых и аварийных работах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D70AFF" w:rsidRPr="003676C5" w:rsidRDefault="00D70A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D70AFF" w:rsidP="00D70AFF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безопасного производства отдельных видов работ в электроустановках и электрических сетях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 w:val="restart"/>
          </w:tcPr>
          <w:p w:rsidR="00E800FF" w:rsidRPr="003676C5" w:rsidRDefault="00E800FF" w:rsidP="00D70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ПК 4.2. Оформлять документацию по охране труда и электробезопасности при</w:t>
            </w:r>
            <w:r w:rsidR="00D70AF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эксплуатации и ремонте электрических установок и сетей</w:t>
            </w:r>
          </w:p>
        </w:tc>
        <w:tc>
          <w:tcPr>
            <w:tcW w:w="2240" w:type="pct"/>
          </w:tcPr>
          <w:p w:rsidR="001778B6" w:rsidRPr="003676C5" w:rsidRDefault="001778B6" w:rsidP="001778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Практический опыт:</w:t>
            </w:r>
          </w:p>
          <w:p w:rsidR="00E800FF" w:rsidRPr="003676C5" w:rsidRDefault="001778B6" w:rsidP="001778B6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оформл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ять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нарядом-допуском в электроустановках и на линиях электропередачи.</w:t>
            </w:r>
          </w:p>
        </w:tc>
      </w:tr>
      <w:tr w:rsidR="00E800FF" w:rsidRPr="003676C5" w:rsidTr="002375C1">
        <w:trPr>
          <w:trHeight w:val="273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:rsidR="001778B6" w:rsidRPr="001778B6" w:rsidRDefault="00E800FF" w:rsidP="001778B6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заполнять наряды, наряды-допуски, оперативные журналы проверки знаний по охране труда;</w:t>
            </w:r>
          </w:p>
          <w:p w:rsidR="00E800FF" w:rsidRPr="003676C5" w:rsidRDefault="00E800FF" w:rsidP="001778B6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выполнять расчеты заземляющих </w:t>
            </w: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устройств и </w:t>
            </w:r>
            <w:proofErr w:type="spellStart"/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грозозащиты</w:t>
            </w:r>
            <w:proofErr w:type="spellEnd"/>
            <w:r w:rsidR="00D70AFF">
              <w:rPr>
                <w:lang w:eastAsia="en-US"/>
              </w:rPr>
              <w:t>.</w:t>
            </w:r>
          </w:p>
        </w:tc>
      </w:tr>
      <w:tr w:rsidR="00E800FF" w:rsidRPr="003676C5" w:rsidTr="00E800FF">
        <w:trPr>
          <w:trHeight w:val="460"/>
          <w:jc w:val="center"/>
        </w:trPr>
        <w:tc>
          <w:tcPr>
            <w:tcW w:w="1266" w:type="pct"/>
            <w:vMerge/>
            <w:vAlign w:val="center"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4" w:type="pct"/>
            <w:vMerge/>
          </w:tcPr>
          <w:p w:rsidR="00E800FF" w:rsidRPr="003676C5" w:rsidRDefault="00E800FF" w:rsidP="00FA7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40" w:type="pct"/>
          </w:tcPr>
          <w:p w:rsidR="001778B6" w:rsidRPr="003676C5" w:rsidRDefault="001778B6" w:rsidP="001778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:rsidR="00E800FF" w:rsidRPr="003676C5" w:rsidRDefault="001778B6" w:rsidP="001778B6">
            <w:pPr>
              <w:numPr>
                <w:ilvl w:val="0"/>
                <w:numId w:val="5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76C5">
              <w:rPr>
                <w:rFonts w:ascii="Times New Roman" w:hAnsi="Times New Roman"/>
                <w:sz w:val="24"/>
                <w:szCs w:val="24"/>
                <w:lang w:eastAsia="en-US"/>
              </w:rPr>
              <w:t>перечень документов, оформляемых для обеспечения безопасности производства работ в электроустановках и на линиях электропередачи</w:t>
            </w:r>
            <w:r>
              <w:rPr>
                <w:lang w:eastAsia="en-US"/>
              </w:rPr>
              <w:t>.</w:t>
            </w:r>
          </w:p>
        </w:tc>
      </w:tr>
    </w:tbl>
    <w:p w:rsidR="00FA7995" w:rsidRDefault="00AD7CE7">
      <w:pPr>
        <w:sectPr w:rsidR="00FA7995" w:rsidSect="00C93092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  <w:r>
        <w:br w:type="page"/>
      </w:r>
    </w:p>
    <w:p w:rsidR="00FA7995" w:rsidRPr="007C585C" w:rsidRDefault="00FA7995" w:rsidP="00FA7995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C585C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Раздел 5. Примерная структура образовательной программы </w:t>
      </w:r>
    </w:p>
    <w:p w:rsidR="00FA7995" w:rsidRPr="00C93092" w:rsidRDefault="00FA7995" w:rsidP="00FA7995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93092">
        <w:rPr>
          <w:rFonts w:ascii="Times New Roman" w:eastAsia="Times New Roman" w:hAnsi="Times New Roman"/>
          <w:b/>
          <w:sz w:val="24"/>
          <w:szCs w:val="24"/>
        </w:rPr>
        <w:t xml:space="preserve">5.1. Примерный учебный план  </w:t>
      </w:r>
    </w:p>
    <w:tbl>
      <w:tblPr>
        <w:tblW w:w="4923" w:type="pct"/>
        <w:jc w:val="center"/>
        <w:tblLayout w:type="fixed"/>
        <w:tblLook w:val="0000"/>
      </w:tblPr>
      <w:tblGrid>
        <w:gridCol w:w="1489"/>
        <w:gridCol w:w="3677"/>
        <w:gridCol w:w="996"/>
        <w:gridCol w:w="1421"/>
        <w:gridCol w:w="1718"/>
        <w:gridCol w:w="1301"/>
        <w:gridCol w:w="1339"/>
        <w:gridCol w:w="1243"/>
        <w:gridCol w:w="1374"/>
      </w:tblGrid>
      <w:tr w:rsidR="00FA7995" w:rsidRPr="00FA7995" w:rsidTr="00FA7995">
        <w:trPr>
          <w:jc w:val="center"/>
        </w:trPr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1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754" w:type="pct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Объем образовательной программы в академических часах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Рекомендуемый курс изучения</w:t>
            </w:r>
          </w:p>
        </w:tc>
      </w:tr>
      <w:tr w:rsidR="00FA7995" w:rsidRPr="00FA7995" w:rsidTr="00FA7995">
        <w:trPr>
          <w:trHeight w:val="70"/>
          <w:jc w:val="center"/>
        </w:trPr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 w:rsidRPr="00FA799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A7995">
              <w:rPr>
                <w:rFonts w:ascii="Times New Roman" w:hAnsi="Times New Roman"/>
                <w:sz w:val="24"/>
                <w:szCs w:val="24"/>
              </w:rPr>
              <w:t xml:space="preserve"> во взаимодействии с преподавателем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Занятия по дисциплинам и МДК</w:t>
            </w:r>
          </w:p>
        </w:tc>
        <w:tc>
          <w:tcPr>
            <w:tcW w:w="46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D06AE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7995" w:rsidRPr="008D06AE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6AE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42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Pr="00FA7995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Всего по УД/МДК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В том числе лабораторные и практические занятия</w:t>
            </w:r>
          </w:p>
        </w:tc>
        <w:tc>
          <w:tcPr>
            <w:tcW w:w="4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Курсовой проект (работа)</w:t>
            </w: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D06AE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D06AE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6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A7995" w:rsidRPr="00FA7995" w:rsidTr="008D06AE">
        <w:trPr>
          <w:jc w:val="center"/>
        </w:trPr>
        <w:tc>
          <w:tcPr>
            <w:tcW w:w="1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Обязательная часть образовательной программы</w:t>
            </w:r>
            <w:r w:rsidRPr="00FA7995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D06A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ОГСЭ.00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 xml:space="preserve">Общий гуманитарный и социально-экономический цикл 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468</w:t>
            </w:r>
          </w:p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468</w:t>
            </w:r>
          </w:p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ОГСЭ.01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FA79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ОГСЭ.02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ОГСЭ.03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Иностранный язык в профессиональной деятельности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995">
              <w:rPr>
                <w:rFonts w:ascii="Times New Roman" w:hAnsi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2,3,4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ОГСЭ.04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995">
              <w:rPr>
                <w:rFonts w:ascii="Times New Roman" w:hAnsi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2,3,4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ОГСЭ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A7995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 xml:space="preserve">Математический и общий естественнонаучный цикл 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ЕН.01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ЕН.02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 xml:space="preserve">Экологические основы </w:t>
            </w:r>
            <w:r w:rsidRPr="00FA7995">
              <w:rPr>
                <w:rFonts w:ascii="Times New Roman" w:hAnsi="Times New Roman"/>
                <w:sz w:val="24"/>
                <w:szCs w:val="24"/>
              </w:rPr>
              <w:lastRenderedPageBreak/>
              <w:t>природопользования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995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ОП.00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3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612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612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ОП.01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ОП.02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 xml:space="preserve">ОП.03 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 xml:space="preserve">ОП.04 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ОП.05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ОП.06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ОП.07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 xml:space="preserve">Основы экономики 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995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ОП.08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7995" w:rsidRPr="00FA7995" w:rsidTr="008D06AE">
        <w:trPr>
          <w:trHeight w:val="409"/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ОП.09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2487E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П.00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1728</w:t>
            </w:r>
            <w:r w:rsidRPr="00FA7995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E44C52" w:rsidP="00E44C5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864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E44C52" w:rsidRDefault="00E44C52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4C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E44C52" w:rsidRDefault="00E44C52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864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ПМ.01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Организация электроснабжения электрооборудования по отраслям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2767C1" w:rsidP="002767C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E44C52" w:rsidRDefault="00E44C52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2487E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МДК.01.01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Электроснабжение электротехнического оборудования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8D06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2487E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МДК.01.02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 xml:space="preserve">Электроснабжение </w:t>
            </w:r>
            <w:proofErr w:type="spellStart"/>
            <w:r w:rsidRPr="00FA7995">
              <w:rPr>
                <w:rFonts w:ascii="Times New Roman" w:hAnsi="Times New Roman"/>
                <w:sz w:val="24"/>
                <w:szCs w:val="24"/>
              </w:rPr>
              <w:t>электротехнологического</w:t>
            </w:r>
            <w:proofErr w:type="spellEnd"/>
            <w:r w:rsidRPr="00FA7995">
              <w:rPr>
                <w:rFonts w:ascii="Times New Roman" w:hAnsi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2487E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УП.01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ПП.01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2767C1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E44C52" w:rsidRDefault="008D06AE" w:rsidP="00E44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10</w:t>
            </w:r>
            <w:r w:rsidR="00E44C52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ПМ.02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74000A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6AC">
              <w:rPr>
                <w:rFonts w:ascii="Times New Roman" w:hAnsi="Times New Roman"/>
                <w:b/>
              </w:rPr>
              <w:t xml:space="preserve">Техническое обслуживание </w:t>
            </w:r>
            <w:r w:rsidRPr="00D916AC">
              <w:rPr>
                <w:rFonts w:ascii="Times New Roman" w:hAnsi="Times New Roman"/>
                <w:b/>
              </w:rPr>
              <w:lastRenderedPageBreak/>
              <w:t>оборудования электрических подстанций и сетей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2767C1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680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E44C52" w:rsidRDefault="00E44C52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500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lastRenderedPageBreak/>
              <w:t>МДК.02.01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Устройство и техническое обслуживание электрических подстанций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МДК.02.02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Устройство и техническое обслуживание сетей электроснабжения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МДК.02.03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Релейная защита и автоматические системы управления устройствами электроснабжения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hanging="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firstLine="70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УП.02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ПП.02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2767C1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E44C52" w:rsidRDefault="008D06AE" w:rsidP="00E44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1</w:t>
            </w:r>
            <w:r w:rsidR="00E44C52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ПМ.03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Организация работ по ремонту оборудования электрических подстанций и сетей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2767C1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E44C52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  <w:r w:rsidR="002767C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 xml:space="preserve">МДК.03.01 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Ремонт и наладка устройств электроснабжения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2,3,4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МДК.03.02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Аппаратура для ремонта и наладки устройств электроснабжения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УП.03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ПП.03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2767C1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E44C52" w:rsidRDefault="008D06AE" w:rsidP="00E44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1</w:t>
            </w:r>
            <w:r w:rsidR="00E44C52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ПМ.04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E44C52" w:rsidRDefault="00E44C52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lastRenderedPageBreak/>
              <w:t>МДК.04.01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Безопасность работ при эксплуатации и ремонте оборудования устройств электроснабжения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УП.04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ПП.04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ПМ.05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2C1934" w:rsidP="00FA79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C1934">
              <w:rPr>
                <w:rFonts w:ascii="Times New Roman" w:hAnsi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E44C52" w:rsidRDefault="00E44C52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МДК.05.01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УП.05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ПП.05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ПДП.00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  <w:r w:rsidRPr="00FA7995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6"/>
            </w:r>
            <w:r w:rsidRPr="00FA7995">
              <w:rPr>
                <w:rFonts w:ascii="Times New Roman" w:hAnsi="Times New Roman"/>
                <w:sz w:val="24"/>
                <w:szCs w:val="24"/>
              </w:rPr>
              <w:t xml:space="preserve"> (производственная)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301737" w:rsidRDefault="008D06AE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737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7995" w:rsidRPr="00FA7995" w:rsidTr="008D06AE">
        <w:trPr>
          <w:jc w:val="center"/>
        </w:trPr>
        <w:tc>
          <w:tcPr>
            <w:tcW w:w="1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Вариативная часть образовательной программы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ind w:left="-81" w:right="-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1296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FA799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995" w:rsidRPr="0082487E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995" w:rsidRPr="00FA7995" w:rsidTr="008D06AE">
        <w:trPr>
          <w:jc w:val="center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ГИА.00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аттестация,  включающая демонстрационный экзамен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9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7995" w:rsidRPr="00FA7995" w:rsidTr="008D06AE">
        <w:trPr>
          <w:jc w:val="center"/>
        </w:trPr>
        <w:tc>
          <w:tcPr>
            <w:tcW w:w="1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4464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995">
              <w:rPr>
                <w:rFonts w:ascii="Times New Roman" w:hAnsi="Times New Roman"/>
                <w:b/>
                <w:sz w:val="24"/>
                <w:szCs w:val="24"/>
              </w:rPr>
              <w:t>4464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995" w:rsidRPr="0082487E" w:rsidRDefault="00FA7995" w:rsidP="00FA7995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95" w:rsidRPr="00FA7995" w:rsidRDefault="00FA7995" w:rsidP="00FA79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A7995" w:rsidRPr="007C585C" w:rsidRDefault="00FA7995" w:rsidP="00FA7995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16"/>
          <w:szCs w:val="16"/>
        </w:rPr>
      </w:pPr>
    </w:p>
    <w:p w:rsidR="00FA7995" w:rsidRPr="007C585C" w:rsidRDefault="00FA7995" w:rsidP="00FA79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7C58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По усмотрению образовательной организации демонстрационный экзамен включается в выпускную квалификационную работы или проводится в виде государственного экзамена. Процедура демонстрационного экзамена включает решение конкретных задач, а также способствует выяснению уровня подготовки выпускника к самостоятельной профессиональной деятельности. </w:t>
      </w:r>
    </w:p>
    <w:p w:rsidR="00FA7995" w:rsidRPr="007C585C" w:rsidRDefault="00FA7995" w:rsidP="00FA79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7C585C">
        <w:rPr>
          <w:rFonts w:ascii="Times New Roman" w:eastAsia="Times New Roman" w:hAnsi="Times New Roman"/>
          <w:bCs/>
          <w:color w:val="000000"/>
          <w:shd w:val="clear" w:color="auto" w:fill="FFFFFF"/>
        </w:rPr>
        <w:t>Содержание заданий демонстрационного экзамена должна соответствовать результатам освоения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FA7995" w:rsidRPr="007C585C" w:rsidRDefault="00FA7995" w:rsidP="00FA79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hd w:val="clear" w:color="auto" w:fill="FFFFFF"/>
        </w:rPr>
      </w:pPr>
    </w:p>
    <w:p w:rsidR="00FA7995" w:rsidRDefault="00FA7995" w:rsidP="00FA7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hd w:val="clear" w:color="auto" w:fill="FFFFFF"/>
        </w:rPr>
        <w:sectPr w:rsidR="00FA7995" w:rsidSect="00FA7995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FA7995" w:rsidRPr="00C93092" w:rsidRDefault="00FA7995" w:rsidP="00FA7995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93092">
        <w:rPr>
          <w:rFonts w:ascii="Times New Roman" w:eastAsia="Times New Roman" w:hAnsi="Times New Roman"/>
          <w:b/>
          <w:sz w:val="24"/>
          <w:szCs w:val="24"/>
        </w:rPr>
        <w:lastRenderedPageBreak/>
        <w:t>5.2. Примерный календарный учебный график</w:t>
      </w:r>
    </w:p>
    <w:p w:rsidR="00FA7995" w:rsidRPr="00C93092" w:rsidRDefault="00FA7995" w:rsidP="00FA799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7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73"/>
        <w:gridCol w:w="4362"/>
        <w:gridCol w:w="1130"/>
        <w:gridCol w:w="1104"/>
        <w:gridCol w:w="1104"/>
      </w:tblGrid>
      <w:tr w:rsidR="00FA7995" w:rsidRPr="00562E63" w:rsidTr="002C1934">
        <w:trPr>
          <w:cantSplit/>
          <w:trHeight w:hRule="exact" w:val="624"/>
          <w:jc w:val="center"/>
        </w:trPr>
        <w:tc>
          <w:tcPr>
            <w:tcW w:w="1373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Индекс</w:t>
            </w:r>
          </w:p>
        </w:tc>
        <w:tc>
          <w:tcPr>
            <w:tcW w:w="4362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 xml:space="preserve">Компоненты </w:t>
            </w:r>
          </w:p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программы</w:t>
            </w:r>
          </w:p>
        </w:tc>
        <w:tc>
          <w:tcPr>
            <w:tcW w:w="1130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2 курс</w:t>
            </w:r>
          </w:p>
        </w:tc>
        <w:tc>
          <w:tcPr>
            <w:tcW w:w="1104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3 курс</w:t>
            </w:r>
          </w:p>
        </w:tc>
        <w:tc>
          <w:tcPr>
            <w:tcW w:w="1104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4 курс</w:t>
            </w: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ОГСЭ.00</w:t>
            </w:r>
          </w:p>
        </w:tc>
        <w:tc>
          <w:tcPr>
            <w:tcW w:w="4362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Общий гуманитарный и социально-экономический цикл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8360E8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8360E8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8360E8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  <w:b/>
              </w:rPr>
              <w:t>ОГСЭ.01</w:t>
            </w:r>
          </w:p>
        </w:tc>
        <w:tc>
          <w:tcPr>
            <w:tcW w:w="4362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45E15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8360E8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ОГСЭ.02</w:t>
            </w:r>
          </w:p>
        </w:tc>
        <w:tc>
          <w:tcPr>
            <w:tcW w:w="4362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ОГСЭ.03</w:t>
            </w:r>
          </w:p>
        </w:tc>
        <w:tc>
          <w:tcPr>
            <w:tcW w:w="4362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Иностранный язык в профессиональной деятельности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ОГСЭ.04</w:t>
            </w:r>
          </w:p>
        </w:tc>
        <w:tc>
          <w:tcPr>
            <w:tcW w:w="4362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ОГСЭ</w:t>
            </w:r>
            <w:r w:rsidR="002C1934">
              <w:rPr>
                <w:rFonts w:ascii="Times New Roman" w:hAnsi="Times New Roman"/>
              </w:rPr>
              <w:t>.</w:t>
            </w:r>
            <w:r w:rsidRPr="00562E63">
              <w:rPr>
                <w:rFonts w:ascii="Times New Roman" w:hAnsi="Times New Roman"/>
              </w:rPr>
              <w:t>05</w:t>
            </w:r>
          </w:p>
        </w:tc>
        <w:tc>
          <w:tcPr>
            <w:tcW w:w="4362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Психология общения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ЕН.00</w:t>
            </w:r>
          </w:p>
        </w:tc>
        <w:tc>
          <w:tcPr>
            <w:tcW w:w="4362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Мат</w:t>
            </w:r>
            <w:r>
              <w:rPr>
                <w:rFonts w:ascii="Times New Roman" w:hAnsi="Times New Roman"/>
                <w:b/>
              </w:rPr>
              <w:t>ематический и общий естественно</w:t>
            </w:r>
            <w:r w:rsidRPr="00562E63">
              <w:rPr>
                <w:rFonts w:ascii="Times New Roman" w:hAnsi="Times New Roman"/>
                <w:b/>
              </w:rPr>
              <w:t>научный цикл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ЕН.01</w:t>
            </w:r>
          </w:p>
        </w:tc>
        <w:tc>
          <w:tcPr>
            <w:tcW w:w="4362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ЕН.02</w:t>
            </w:r>
          </w:p>
        </w:tc>
        <w:tc>
          <w:tcPr>
            <w:tcW w:w="4362" w:type="dxa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Экологические основы природопользования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hanging="23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  <w:b/>
                <w:bCs/>
              </w:rPr>
              <w:t>ОП.00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 xml:space="preserve">Общепрофессиональный цикл 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ОП.01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Инженерная графика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ОП.02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Электротехника и электроника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 xml:space="preserve">ОП.03 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Метрология, стандартизация и сертификация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 xml:space="preserve">ОП.04 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Техническая механика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ОП.05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Материаловедение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</w:t>
            </w:r>
            <w:r w:rsidRPr="00562E63">
              <w:rPr>
                <w:rFonts w:ascii="Times New Roman" w:hAnsi="Times New Roman"/>
              </w:rPr>
              <w:t>06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Информационные технологии в профессиональной деятельности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ОП.07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Основы экономики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ОП.08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45E15">
              <w:rPr>
                <w:rFonts w:ascii="Times New Roman" w:hAnsi="Times New Roman"/>
              </w:rPr>
              <w:t>Правовые основы профессиональной деятельности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ОП.09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Безопасность жизнедеятельности техническое документоведение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  <w:bCs/>
              </w:rPr>
              <w:t>П.00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 xml:space="preserve">Профессиональный цикл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62E63">
              <w:rPr>
                <w:rFonts w:ascii="Times New Roman" w:hAnsi="Times New Roman"/>
                <w:b/>
                <w:bCs/>
              </w:rPr>
              <w:t>ПМ.00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Профессиональные модули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ind w:firstLine="29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  <w:b/>
              </w:rPr>
              <w:t>ПМ.01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  <w:b/>
              </w:rPr>
              <w:t xml:space="preserve">Организация электроснабжения электрооборудования по отраслям 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МДК.01.01</w:t>
            </w:r>
          </w:p>
        </w:tc>
        <w:tc>
          <w:tcPr>
            <w:tcW w:w="4362" w:type="dxa"/>
            <w:tcBorders>
              <w:top w:val="nil"/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</w:rPr>
              <w:t>Электроснабжение электротехнического  оборудования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МДК.01.02</w:t>
            </w:r>
          </w:p>
        </w:tc>
        <w:tc>
          <w:tcPr>
            <w:tcW w:w="4362" w:type="dxa"/>
            <w:tcBorders>
              <w:top w:val="nil"/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</w:rPr>
              <w:t xml:space="preserve">Электроснабжение </w:t>
            </w:r>
            <w:proofErr w:type="spellStart"/>
            <w:r w:rsidRPr="00D916AC">
              <w:rPr>
                <w:rFonts w:ascii="Times New Roman" w:hAnsi="Times New Roman"/>
              </w:rPr>
              <w:t>электротехнологического</w:t>
            </w:r>
            <w:proofErr w:type="spellEnd"/>
            <w:r w:rsidRPr="00D916AC">
              <w:rPr>
                <w:rFonts w:ascii="Times New Roman" w:hAnsi="Times New Roman"/>
              </w:rPr>
              <w:t xml:space="preserve"> оборудования </w:t>
            </w:r>
            <w:r w:rsidRPr="00562E63">
              <w:rPr>
                <w:rFonts w:ascii="Times New Roman" w:hAnsi="Times New Roman"/>
              </w:rPr>
              <w:t>сетей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lastRenderedPageBreak/>
              <w:t>УП. 01</w:t>
            </w:r>
          </w:p>
        </w:tc>
        <w:tc>
          <w:tcPr>
            <w:tcW w:w="4362" w:type="dxa"/>
            <w:tcBorders>
              <w:top w:val="nil"/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2C1934">
        <w:trPr>
          <w:cantSplit/>
          <w:trHeight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ПП. 01</w:t>
            </w:r>
          </w:p>
        </w:tc>
        <w:tc>
          <w:tcPr>
            <w:tcW w:w="4362" w:type="dxa"/>
            <w:tcBorders>
              <w:top w:val="nil"/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Производственная практика (по профилю специальности)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773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  <w:b/>
              </w:rPr>
              <w:t>ПМ.02</w:t>
            </w:r>
          </w:p>
        </w:tc>
        <w:tc>
          <w:tcPr>
            <w:tcW w:w="4362" w:type="dxa"/>
            <w:shd w:val="clear" w:color="auto" w:fill="FFFFFF" w:themeFill="background1"/>
            <w:noWrap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  <w:b/>
              </w:rPr>
              <w:t>Техническое обслуживание оборудования электрических подстанций и сетей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МДК.02.01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</w:tcPr>
          <w:p w:rsidR="00FA7995" w:rsidRPr="00562E63" w:rsidRDefault="00FA7995" w:rsidP="00170540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</w:rPr>
              <w:t>Устройство и техническое обслуживание электрических подстанций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МДК.02.02</w:t>
            </w:r>
          </w:p>
        </w:tc>
        <w:tc>
          <w:tcPr>
            <w:tcW w:w="4362" w:type="dxa"/>
            <w:shd w:val="clear" w:color="auto" w:fill="FFFFFF" w:themeFill="background1"/>
            <w:noWrap/>
          </w:tcPr>
          <w:p w:rsidR="00FA7995" w:rsidRPr="00562E63" w:rsidRDefault="00FA7995" w:rsidP="00170540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</w:rPr>
              <w:t>Устройство и техническое обслуживание сетей электроснабжения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842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МДК.02.03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</w:tcPr>
          <w:p w:rsidR="00FA7995" w:rsidRPr="00562E63" w:rsidRDefault="00FA7995" w:rsidP="00170540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</w:rPr>
              <w:t>Релейная защита и автоматические системы управления устройствами электроснабжения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УП.02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170540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ПП.02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170540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Производственная практика (по профилю специальности)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843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  <w:b/>
              </w:rPr>
              <w:t>ПМ.0</w:t>
            </w:r>
            <w:r w:rsidRPr="00D916A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362" w:type="dxa"/>
            <w:tcBorders>
              <w:top w:val="nil"/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170540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  <w:b/>
              </w:rPr>
              <w:t>Организация работ по ремонту оборудования электрических подстанций и сетей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 xml:space="preserve">МДК.03.01 </w:t>
            </w:r>
          </w:p>
        </w:tc>
        <w:tc>
          <w:tcPr>
            <w:tcW w:w="4362" w:type="dxa"/>
            <w:tcBorders>
              <w:top w:val="nil"/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170540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</w:rPr>
              <w:t>Ремонт и наладка устройств электроснабжения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МДК.03.02</w:t>
            </w:r>
          </w:p>
        </w:tc>
        <w:tc>
          <w:tcPr>
            <w:tcW w:w="4362" w:type="dxa"/>
            <w:tcBorders>
              <w:top w:val="nil"/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D916AC">
              <w:rPr>
                <w:rFonts w:ascii="Times New Roman" w:hAnsi="Times New Roman"/>
              </w:rPr>
              <w:t>Аппаратура для ремонта и наладки устройств электроснабжения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УП.03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1705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ПП.03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Производственная практика (по профилю специальности)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858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4F09C0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F09C0">
              <w:rPr>
                <w:rFonts w:ascii="Times New Roman" w:hAnsi="Times New Roman"/>
                <w:b/>
              </w:rPr>
              <w:t>ПМ.04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4F09C0" w:rsidRDefault="00FA7995" w:rsidP="002C19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09C0">
              <w:rPr>
                <w:rFonts w:ascii="Times New Roman" w:hAnsi="Times New Roman"/>
                <w:b/>
              </w:rPr>
              <w:t>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МДК.04.01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4F09C0">
              <w:rPr>
                <w:rFonts w:ascii="Times New Roman" w:hAnsi="Times New Roman"/>
              </w:rPr>
              <w:t>Безопасность работ при эксплуатации и ремонте оборудования устройств электроснабжения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УП.04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ПП.04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Производственная практика (по профилю специальности)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853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401462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01462">
              <w:rPr>
                <w:rFonts w:ascii="Times New Roman" w:hAnsi="Times New Roman"/>
                <w:b/>
              </w:rPr>
              <w:t>ПМ.05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401462" w:rsidRDefault="00170540" w:rsidP="002C193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0540">
              <w:rPr>
                <w:rFonts w:ascii="Times New Roman" w:hAnsi="Times New Roman"/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МДК.05.01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УП.05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ПП.05</w:t>
            </w:r>
          </w:p>
        </w:tc>
        <w:tc>
          <w:tcPr>
            <w:tcW w:w="4362" w:type="dxa"/>
            <w:tcBorders>
              <w:left w:val="nil"/>
            </w:tcBorders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pacing w:after="0" w:line="240" w:lineRule="auto"/>
              <w:rPr>
                <w:rFonts w:ascii="Times New Roman" w:hAnsi="Times New Roman"/>
              </w:rPr>
            </w:pPr>
            <w:r w:rsidRPr="00562E63">
              <w:rPr>
                <w:rFonts w:ascii="Times New Roman" w:hAnsi="Times New Roman"/>
              </w:rPr>
              <w:t>Производственная практика (по профилю специальности)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7995" w:rsidRPr="00562E63" w:rsidTr="00170540">
        <w:trPr>
          <w:cantSplit/>
          <w:trHeight w:hRule="exact" w:val="567"/>
          <w:jc w:val="center"/>
        </w:trPr>
        <w:tc>
          <w:tcPr>
            <w:tcW w:w="1373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ГИА.00</w:t>
            </w:r>
          </w:p>
        </w:tc>
        <w:tc>
          <w:tcPr>
            <w:tcW w:w="4362" w:type="dxa"/>
            <w:shd w:val="clear" w:color="auto" w:fill="FFFFFF" w:themeFill="background1"/>
            <w:noWrap/>
            <w:vAlign w:val="center"/>
          </w:tcPr>
          <w:p w:rsidR="00FA7995" w:rsidRPr="00562E63" w:rsidRDefault="00FA7995" w:rsidP="002C1934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562E63">
              <w:rPr>
                <w:rFonts w:ascii="Times New Roman" w:hAnsi="Times New Roman"/>
                <w:b/>
              </w:rPr>
              <w:t>Государственная итоговая аттестация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shd w:val="clear" w:color="auto" w:fill="BFBFBF" w:themeFill="background1" w:themeFillShade="BF"/>
            <w:vAlign w:val="center"/>
          </w:tcPr>
          <w:p w:rsidR="00FA7995" w:rsidRPr="00562E63" w:rsidRDefault="00FA7995" w:rsidP="002C1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A7995" w:rsidRDefault="00FA7995" w:rsidP="00FA7995">
      <w:pPr>
        <w:sectPr w:rsidR="00FA7995" w:rsidSect="00FA7995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  <w:r>
        <w:br w:type="page"/>
      </w:r>
    </w:p>
    <w:p w:rsidR="00C817D8" w:rsidRPr="00C817D8" w:rsidRDefault="00C817D8" w:rsidP="00C817D8">
      <w:pPr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bookmarkStart w:id="6" w:name="_Toc496510402"/>
      <w:bookmarkStart w:id="7" w:name="_Toc496166946"/>
      <w:r w:rsidRPr="00C817D8">
        <w:rPr>
          <w:rFonts w:ascii="Times New Roman" w:eastAsia="Times New Roman" w:hAnsi="Times New Roman"/>
          <w:b/>
          <w:sz w:val="24"/>
          <w:szCs w:val="24"/>
        </w:rPr>
        <w:lastRenderedPageBreak/>
        <w:t>Раздел 6. Примерные условия образовательной деятельности</w:t>
      </w:r>
      <w:bookmarkEnd w:id="6"/>
      <w:bookmarkEnd w:id="7"/>
    </w:p>
    <w:p w:rsidR="00C817D8" w:rsidRPr="00C817D8" w:rsidRDefault="00C817D8" w:rsidP="00C817D8">
      <w:pPr>
        <w:pStyle w:val="2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96510403"/>
      <w:bookmarkStart w:id="9" w:name="_Toc496166947"/>
      <w:r w:rsidRPr="00C817D8">
        <w:rPr>
          <w:rFonts w:ascii="Times New Roman" w:hAnsi="Times New Roman" w:cs="Times New Roman"/>
          <w:color w:val="auto"/>
          <w:sz w:val="24"/>
          <w:szCs w:val="24"/>
        </w:rPr>
        <w:t>6.1. Требования к материально-техническому оснащению образовательной программы</w:t>
      </w:r>
      <w:bookmarkEnd w:id="8"/>
      <w:bookmarkEnd w:id="9"/>
    </w:p>
    <w:p w:rsidR="00C817D8" w:rsidRPr="00C817D8" w:rsidRDefault="00C817D8" w:rsidP="00C817D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6.1.1. Специальные помещения</w:t>
      </w:r>
      <w:r w:rsidRPr="00C817D8">
        <w:rPr>
          <w:rFonts w:ascii="Times New Roman" w:hAnsi="Times New Roman"/>
          <w:sz w:val="24"/>
          <w:szCs w:val="24"/>
        </w:rPr>
        <w:t xml:space="preserve">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Перечень специальных помещений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Кабинеты: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гуманитарных дисциплин;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иностранного языка;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математики;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экологии природопользования;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инженерной графики;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электротехники и электроники;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метрологии, стандартизации и сертификации;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технической механики;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материаловедения;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информационных технологий;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экономики;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правовых основ профессиональной деятельности;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охраны труда;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безопасности жизнедеятельности.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Лаборатории: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электротехники и электроники;</w:t>
      </w:r>
    </w:p>
    <w:p w:rsidR="002D1219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2D1219">
        <w:rPr>
          <w:rFonts w:ascii="Times New Roman" w:hAnsi="Times New Roman"/>
          <w:sz w:val="24"/>
          <w:szCs w:val="24"/>
        </w:rPr>
        <w:t xml:space="preserve">электротехнических материалов; 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электрических машин;</w:t>
      </w:r>
    </w:p>
    <w:p w:rsidR="00C817D8" w:rsidRPr="002D1219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2D1219">
        <w:rPr>
          <w:rFonts w:ascii="Times New Roman" w:hAnsi="Times New Roman"/>
          <w:sz w:val="24"/>
          <w:szCs w:val="24"/>
        </w:rPr>
        <w:t>электроснабжения</w:t>
      </w:r>
      <w:r w:rsidR="002D1219" w:rsidRPr="002D1219">
        <w:rPr>
          <w:rFonts w:ascii="Times New Roman" w:hAnsi="Times New Roman"/>
          <w:sz w:val="24"/>
          <w:szCs w:val="24"/>
        </w:rPr>
        <w:t>;</w:t>
      </w:r>
    </w:p>
    <w:p w:rsidR="002D1219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2D1219">
        <w:rPr>
          <w:rFonts w:ascii="Times New Roman" w:hAnsi="Times New Roman"/>
          <w:sz w:val="24"/>
          <w:szCs w:val="24"/>
        </w:rPr>
        <w:t xml:space="preserve">техники высоких напряжений; </w:t>
      </w:r>
    </w:p>
    <w:p w:rsidR="002D1219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2D1219">
        <w:rPr>
          <w:rFonts w:ascii="Times New Roman" w:hAnsi="Times New Roman"/>
          <w:sz w:val="24"/>
          <w:szCs w:val="24"/>
        </w:rPr>
        <w:t>электрических подстанций;</w:t>
      </w:r>
      <w:r w:rsidRPr="00C817D8">
        <w:rPr>
          <w:rFonts w:ascii="Times New Roman" w:hAnsi="Times New Roman"/>
          <w:sz w:val="24"/>
          <w:szCs w:val="24"/>
        </w:rPr>
        <w:t xml:space="preserve"> 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технического обслуживания электрических установок;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релейной защиты и автоматических систем управления устройствами электроснабжения.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 xml:space="preserve">Мастерские: 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слесарные;</w:t>
      </w:r>
    </w:p>
    <w:p w:rsidR="00C817D8" w:rsidRDefault="00C817D8" w:rsidP="00C817D8">
      <w:pPr>
        <w:suppressAutoHyphens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2D1219">
        <w:rPr>
          <w:rFonts w:ascii="Times New Roman" w:hAnsi="Times New Roman"/>
          <w:sz w:val="24"/>
          <w:szCs w:val="24"/>
        </w:rPr>
        <w:t>электромонтажные</w:t>
      </w:r>
      <w:r w:rsidR="002375C1">
        <w:rPr>
          <w:rFonts w:ascii="Times New Roman" w:hAnsi="Times New Roman"/>
          <w:sz w:val="24"/>
          <w:szCs w:val="24"/>
        </w:rPr>
        <w:t>.</w:t>
      </w:r>
    </w:p>
    <w:p w:rsidR="002375C1" w:rsidRPr="00C817D8" w:rsidRDefault="002375C1" w:rsidP="00C817D8">
      <w:pPr>
        <w:suppressAutoHyphens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Тренажеры, тренажерные комплексы</w:t>
      </w:r>
    </w:p>
    <w:p w:rsidR="00C817D8" w:rsidRPr="00C817D8" w:rsidRDefault="00C817D8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2D1219">
        <w:rPr>
          <w:rFonts w:ascii="Times New Roman" w:hAnsi="Times New Roman"/>
          <w:sz w:val="24"/>
          <w:szCs w:val="24"/>
        </w:rPr>
        <w:t>Полигон технического обслуживания и ремонта устройств электроснабжения.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Спортивный комплекс</w:t>
      </w:r>
      <w:ins w:id="10" w:author="User" w:date="2017-03-29T00:01:00Z">
        <w:r w:rsidRPr="00C817D8">
          <w:rPr>
            <w:rStyle w:val="a5"/>
            <w:rFonts w:ascii="Times New Roman" w:hAnsi="Times New Roman"/>
            <w:sz w:val="24"/>
            <w:szCs w:val="24"/>
          </w:rPr>
          <w:footnoteReference w:id="7"/>
        </w:r>
      </w:ins>
    </w:p>
    <w:p w:rsidR="00C817D8" w:rsidRPr="00C817D8" w:rsidRDefault="002375C1" w:rsidP="00C817D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спортивный зал.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Залы: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lastRenderedPageBreak/>
        <w:t>Библиотека, читальный зал с выходом в интернет;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Актовый зал.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 xml:space="preserve">6.1.2. Материально-техническое оснащение </w:t>
      </w:r>
      <w:r w:rsidRPr="00C817D8">
        <w:rPr>
          <w:rFonts w:ascii="Times New Roman" w:hAnsi="Times New Roman"/>
          <w:sz w:val="24"/>
          <w:szCs w:val="24"/>
        </w:rPr>
        <w:t xml:space="preserve">лабораторий, мастерских и баз практики по </w:t>
      </w:r>
      <w:r w:rsidRPr="00C817D8">
        <w:rPr>
          <w:rFonts w:ascii="Times New Roman" w:hAnsi="Times New Roman"/>
          <w:i/>
          <w:sz w:val="24"/>
          <w:szCs w:val="24"/>
        </w:rPr>
        <w:t>специальности 13.02.07 Электроснабжение (по отраслям).</w:t>
      </w:r>
    </w:p>
    <w:p w:rsidR="00C817D8" w:rsidRPr="00C817D8" w:rsidRDefault="00C817D8" w:rsidP="00C817D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17D8">
        <w:rPr>
          <w:rFonts w:ascii="Times New Roman" w:hAnsi="Times New Roman"/>
          <w:sz w:val="24"/>
          <w:szCs w:val="24"/>
        </w:rPr>
        <w:t xml:space="preserve">Образовательная организация, реализующая программу </w:t>
      </w:r>
      <w:r w:rsidRPr="00C817D8">
        <w:rPr>
          <w:rFonts w:ascii="Times New Roman" w:hAnsi="Times New Roman"/>
          <w:i/>
          <w:sz w:val="24"/>
          <w:szCs w:val="24"/>
        </w:rPr>
        <w:t xml:space="preserve">по специальности 13.02.07 Электроснабжение (по отраслям) </w:t>
      </w:r>
      <w:r w:rsidRPr="00C817D8">
        <w:rPr>
          <w:rFonts w:ascii="Times New Roman" w:hAnsi="Times New Roman"/>
          <w:sz w:val="24"/>
          <w:szCs w:val="24"/>
        </w:rPr>
        <w:t>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</w:t>
      </w:r>
      <w:proofErr w:type="gramEnd"/>
      <w:r w:rsidRPr="00C817D8">
        <w:rPr>
          <w:rFonts w:ascii="Times New Roman" w:hAnsi="Times New Roman"/>
          <w:sz w:val="24"/>
          <w:szCs w:val="24"/>
        </w:rPr>
        <w:t xml:space="preserve"> Минимально необходимый для реализации ООП перечень материально- технического обеспечения, включает в себя: </w:t>
      </w:r>
    </w:p>
    <w:p w:rsidR="00C817D8" w:rsidRPr="00C817D8" w:rsidRDefault="00C817D8" w:rsidP="00C817D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817D8" w:rsidRPr="00C817D8" w:rsidRDefault="00C817D8" w:rsidP="00C817D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 xml:space="preserve">6.1.2.1. Оснащение лабораторий </w:t>
      </w: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b/>
          <w:i/>
          <w:sz w:val="24"/>
          <w:szCs w:val="24"/>
        </w:rPr>
        <w:t>Лаборатория «Р</w:t>
      </w:r>
      <w:r w:rsidRPr="00C817D8">
        <w:rPr>
          <w:rFonts w:ascii="Times New Roman" w:hAnsi="Times New Roman"/>
          <w:b/>
          <w:i/>
          <w:color w:val="000000"/>
          <w:sz w:val="24"/>
          <w:szCs w:val="24"/>
        </w:rPr>
        <w:t>елейной защиты и автоматических систем управления устройствами электроснабжения</w:t>
      </w:r>
      <w:r w:rsidRPr="00C817D8">
        <w:rPr>
          <w:rFonts w:ascii="Times New Roman" w:hAnsi="Times New Roman"/>
          <w:b/>
          <w:i/>
          <w:sz w:val="24"/>
          <w:szCs w:val="24"/>
        </w:rPr>
        <w:t>»</w:t>
      </w:r>
    </w:p>
    <w:p w:rsidR="00C817D8" w:rsidRPr="00C817D8" w:rsidRDefault="00C817D8" w:rsidP="00C817D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рабочее место преподавателя;</w:t>
      </w:r>
    </w:p>
    <w:p w:rsidR="00C817D8" w:rsidRPr="00C817D8" w:rsidRDefault="00C817D8" w:rsidP="00C817D8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комплект учебно-методической документации;</w:t>
      </w:r>
    </w:p>
    <w:p w:rsidR="00C817D8" w:rsidRPr="00C817D8" w:rsidRDefault="00C817D8" w:rsidP="00C817D8">
      <w:pPr>
        <w:widowControl w:val="0"/>
        <w:tabs>
          <w:tab w:val="left" w:pos="-567"/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образцы реле и аппаратуры вторичной коммутации;</w:t>
      </w:r>
    </w:p>
    <w:p w:rsidR="00C817D8" w:rsidRPr="00C817D8" w:rsidRDefault="00C817D8" w:rsidP="00C817D8">
      <w:pPr>
        <w:widowControl w:val="0"/>
        <w:tabs>
          <w:tab w:val="left" w:pos="-567"/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схемы релейной защиты;</w:t>
      </w:r>
    </w:p>
    <w:p w:rsidR="00C817D8" w:rsidRPr="00C817D8" w:rsidRDefault="00C817D8" w:rsidP="00C817D8">
      <w:pPr>
        <w:widowControl w:val="0"/>
        <w:tabs>
          <w:tab w:val="left" w:pos="-567"/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proofErr w:type="gramStart"/>
      <w:r w:rsidRPr="00C817D8">
        <w:rPr>
          <w:rFonts w:ascii="Times New Roman" w:hAnsi="Times New Roman"/>
          <w:bCs/>
          <w:sz w:val="24"/>
          <w:szCs w:val="24"/>
        </w:rPr>
        <w:t>- лабораторные стенды по релейной защите «</w:t>
      </w:r>
      <w:r w:rsidRPr="00C817D8">
        <w:rPr>
          <w:rFonts w:ascii="Times New Roman" w:hAnsi="Times New Roman"/>
          <w:iCs/>
          <w:color w:val="000000"/>
          <w:spacing w:val="1"/>
          <w:sz w:val="24"/>
          <w:szCs w:val="24"/>
        </w:rPr>
        <w:t>Исследование схем соединения обмоток трансформаторов тока и реле», «Испытание промежуточных, указательных реле и реле времени»,</w:t>
      </w:r>
      <w:r w:rsidRPr="00C817D8">
        <w:rPr>
          <w:rFonts w:ascii="Times New Roman" w:hAnsi="Times New Roman"/>
          <w:iCs/>
          <w:color w:val="000000"/>
          <w:sz w:val="24"/>
          <w:szCs w:val="24"/>
        </w:rPr>
        <w:t xml:space="preserve"> «Настройка установок и проверка работы ступенчатой токовой защиты линии»,</w:t>
      </w:r>
      <w:r w:rsidRPr="00C817D8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 «Испытание направленной максимальной токовой защиты на постоянном </w:t>
      </w:r>
      <w:r w:rsidRPr="00C817D8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оперативном токе», </w:t>
      </w:r>
      <w:r w:rsidRPr="00C817D8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 «Настройка и проверка работы дифференциальной поперечной зашиты линий»,</w:t>
      </w:r>
      <w:r w:rsidRPr="00C817D8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 </w:t>
      </w:r>
      <w:r w:rsidRPr="00C817D8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«Проверка работы дифференциальной защиты трансформатора». </w:t>
      </w:r>
      <w:proofErr w:type="gramEnd"/>
    </w:p>
    <w:p w:rsidR="00C817D8" w:rsidRPr="00C817D8" w:rsidRDefault="00C817D8" w:rsidP="00C817D8">
      <w:pPr>
        <w:widowControl w:val="0"/>
        <w:tabs>
          <w:tab w:val="left" w:pos="-567"/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C817D8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 </w:t>
      </w: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17D8">
        <w:rPr>
          <w:rFonts w:ascii="Times New Roman" w:hAnsi="Times New Roman"/>
          <w:b/>
          <w:i/>
          <w:sz w:val="24"/>
          <w:szCs w:val="24"/>
        </w:rPr>
        <w:t>Лаборатория «Электрических машин»</w:t>
      </w:r>
    </w:p>
    <w:p w:rsidR="00C817D8" w:rsidRPr="00C817D8" w:rsidRDefault="00C817D8" w:rsidP="00C817D8">
      <w:pPr>
        <w:widowControl w:val="0"/>
        <w:tabs>
          <w:tab w:val="left" w:pos="-567"/>
        </w:tabs>
        <w:spacing w:after="0" w:line="240" w:lineRule="auto"/>
        <w:ind w:left="357" w:firstLine="210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рабочее место преподавателя;</w:t>
      </w:r>
    </w:p>
    <w:p w:rsidR="00C817D8" w:rsidRPr="00C817D8" w:rsidRDefault="00C817D8" w:rsidP="00C817D8">
      <w:pPr>
        <w:widowControl w:val="0"/>
        <w:tabs>
          <w:tab w:val="left" w:pos="-567"/>
        </w:tabs>
        <w:spacing w:after="0" w:line="240" w:lineRule="auto"/>
        <w:ind w:left="357" w:firstLine="210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комплект учебно-методической документации;</w:t>
      </w:r>
    </w:p>
    <w:p w:rsidR="00C817D8" w:rsidRPr="00C817D8" w:rsidRDefault="00C817D8" w:rsidP="00C817D8">
      <w:pPr>
        <w:widowControl w:val="0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лабораторные стенды “Включение синхронных генераторов на параллельную работу”, “</w:t>
      </w:r>
      <w:r w:rsidRPr="00C817D8">
        <w:rPr>
          <w:rFonts w:ascii="Times New Roman" w:hAnsi="Times New Roman"/>
          <w:sz w:val="24"/>
          <w:szCs w:val="24"/>
        </w:rPr>
        <w:t>Определение  КПД синхронного генератора  методом  вспомогательного  двигателя».</w:t>
      </w:r>
    </w:p>
    <w:p w:rsidR="00C817D8" w:rsidRPr="00C817D8" w:rsidRDefault="00C817D8" w:rsidP="00C817D8">
      <w:pPr>
        <w:widowControl w:val="0"/>
        <w:tabs>
          <w:tab w:val="left" w:pos="-567"/>
        </w:tabs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рабочие места по количеству обучающихся, с учетом выполнения работ  бригадами по 3-4 человека.</w:t>
      </w: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17D8">
        <w:rPr>
          <w:rFonts w:ascii="Times New Roman" w:hAnsi="Times New Roman"/>
          <w:b/>
          <w:i/>
          <w:sz w:val="24"/>
          <w:szCs w:val="24"/>
        </w:rPr>
        <w:t>Лаборатория «Технического обслуживания электрических установок»</w:t>
      </w:r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- рабочее место преподавателя;</w:t>
      </w:r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17D8">
        <w:rPr>
          <w:rFonts w:ascii="Times New Roman" w:hAnsi="Times New Roman"/>
          <w:sz w:val="24"/>
          <w:szCs w:val="24"/>
        </w:rPr>
        <w:t>- натуральные образцы (трансформаторы тока, трансформаторы напряжения, комплект изоляторов, кабели, шины, провода, высоковольтные выключатели, камера распределительного устройства);</w:t>
      </w:r>
      <w:proofErr w:type="gramEnd"/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- высоковольтные выключатели с приводами и схемами управления, защиты и автоматики;</w:t>
      </w:r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- комплект средств защиты;</w:t>
      </w:r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- комплект учебно-методической документации;</w:t>
      </w:r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- наглядные пособия.</w:t>
      </w:r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817D8">
        <w:rPr>
          <w:rFonts w:ascii="Times New Roman" w:hAnsi="Times New Roman"/>
          <w:b/>
          <w:i/>
          <w:sz w:val="24"/>
          <w:szCs w:val="24"/>
        </w:rPr>
        <w:t>Лаборатория «Электротехники и электроники»</w:t>
      </w:r>
    </w:p>
    <w:p w:rsidR="00C817D8" w:rsidRPr="00C817D8" w:rsidRDefault="00C817D8" w:rsidP="00C817D8">
      <w:pPr>
        <w:widowControl w:val="0"/>
        <w:tabs>
          <w:tab w:val="left" w:pos="-567"/>
        </w:tabs>
        <w:spacing w:after="0" w:line="240" w:lineRule="auto"/>
        <w:ind w:left="357" w:firstLine="210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рабочее место преподавателя;</w:t>
      </w:r>
    </w:p>
    <w:p w:rsidR="00C817D8" w:rsidRPr="00C817D8" w:rsidRDefault="00C817D8" w:rsidP="00C817D8">
      <w:pPr>
        <w:widowControl w:val="0"/>
        <w:tabs>
          <w:tab w:val="left" w:pos="-567"/>
        </w:tabs>
        <w:spacing w:after="0" w:line="240" w:lineRule="auto"/>
        <w:ind w:left="357" w:firstLine="210"/>
        <w:jc w:val="both"/>
        <w:rPr>
          <w:rFonts w:ascii="Times New Roman" w:hAnsi="Times New Roman"/>
          <w:bCs/>
          <w:sz w:val="24"/>
          <w:szCs w:val="24"/>
        </w:rPr>
      </w:pPr>
      <w:r w:rsidRPr="00C817D8">
        <w:rPr>
          <w:rFonts w:ascii="Times New Roman" w:hAnsi="Times New Roman"/>
          <w:bCs/>
          <w:sz w:val="24"/>
          <w:szCs w:val="24"/>
        </w:rPr>
        <w:t>- комплект учебно-методической документации;</w:t>
      </w: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 xml:space="preserve">- </w:t>
      </w:r>
      <w:r w:rsidRPr="002D1219">
        <w:rPr>
          <w:rFonts w:ascii="Times New Roman" w:hAnsi="Times New Roman"/>
          <w:sz w:val="24"/>
          <w:szCs w:val="24"/>
        </w:rPr>
        <w:t>лабораторные стенды по количеству обучающихся, с учётом выполнения работ бригадами по 2-3 человека.</w:t>
      </w:r>
    </w:p>
    <w:p w:rsidR="00C817D8" w:rsidRPr="00C817D8" w:rsidRDefault="00C817D8" w:rsidP="00C817D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6.1.2.2. Оснащение мастерских</w:t>
      </w: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lastRenderedPageBreak/>
        <w:t>Мастерская «Слесарная»</w:t>
      </w:r>
    </w:p>
    <w:p w:rsidR="00C817D8" w:rsidRPr="00C817D8" w:rsidRDefault="00C817D8" w:rsidP="00C817D8">
      <w:pPr>
        <w:pStyle w:val="Default"/>
        <w:ind w:left="567"/>
      </w:pPr>
      <w:r w:rsidRPr="00C817D8">
        <w:t>- рабочее место преподавателя;</w:t>
      </w:r>
    </w:p>
    <w:p w:rsidR="00C817D8" w:rsidRPr="00C817D8" w:rsidRDefault="00C817D8" w:rsidP="00C817D8">
      <w:pPr>
        <w:pStyle w:val="Default"/>
        <w:ind w:left="567"/>
      </w:pPr>
      <w:r w:rsidRPr="00C817D8">
        <w:t xml:space="preserve">- рабочие места по количеству </w:t>
      </w:r>
      <w:proofErr w:type="gramStart"/>
      <w:r w:rsidRPr="00C817D8">
        <w:t>обучающихся</w:t>
      </w:r>
      <w:proofErr w:type="gramEnd"/>
      <w:r w:rsidRPr="00C817D8">
        <w:t xml:space="preserve">; </w:t>
      </w:r>
    </w:p>
    <w:p w:rsidR="00C817D8" w:rsidRPr="00C817D8" w:rsidRDefault="00C817D8" w:rsidP="00C817D8">
      <w:pPr>
        <w:pStyle w:val="Default"/>
        <w:ind w:left="567"/>
      </w:pPr>
      <w:r w:rsidRPr="00C817D8">
        <w:t xml:space="preserve">- станки: сверлильные, заточные; </w:t>
      </w:r>
    </w:p>
    <w:p w:rsidR="00C817D8" w:rsidRPr="00C817D8" w:rsidRDefault="00C817D8" w:rsidP="00C817D8">
      <w:pPr>
        <w:pStyle w:val="Default"/>
        <w:ind w:left="567"/>
      </w:pPr>
      <w:r w:rsidRPr="00C817D8">
        <w:t xml:space="preserve">- набор слесарных инструментов; </w:t>
      </w:r>
    </w:p>
    <w:p w:rsidR="00C817D8" w:rsidRPr="00C817D8" w:rsidRDefault="00C817D8" w:rsidP="00C817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- набор измерительных инструментов.</w:t>
      </w: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817D8" w:rsidRPr="00C817D8" w:rsidRDefault="00C817D8" w:rsidP="00C817D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b/>
          <w:sz w:val="24"/>
          <w:szCs w:val="24"/>
        </w:rPr>
        <w:t>6.1.2.3. Оснащение баз практик</w:t>
      </w:r>
    </w:p>
    <w:p w:rsidR="00C817D8" w:rsidRPr="00C817D8" w:rsidRDefault="00C817D8" w:rsidP="00C817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Реализация образовательной программы предполагает обязательную учебную и производственную практику.</w:t>
      </w:r>
    </w:p>
    <w:p w:rsidR="00C817D8" w:rsidRPr="00C817D8" w:rsidRDefault="00C817D8" w:rsidP="00C817D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</w:t>
      </w:r>
      <w:proofErr w:type="spellStart"/>
      <w:r w:rsidRPr="00C817D8">
        <w:rPr>
          <w:rFonts w:ascii="Times New Roman" w:hAnsi="Times New Roman"/>
          <w:sz w:val="24"/>
          <w:szCs w:val="24"/>
        </w:rPr>
        <w:t>WorldSkills</w:t>
      </w:r>
      <w:proofErr w:type="spellEnd"/>
      <w:r w:rsidRPr="00C817D8">
        <w:rPr>
          <w:rFonts w:ascii="Times New Roman" w:hAnsi="Times New Roman"/>
          <w:sz w:val="24"/>
          <w:szCs w:val="24"/>
        </w:rPr>
        <w:t xml:space="preserve"> и указанных в инфраструктурных листах конкурсной документации </w:t>
      </w:r>
      <w:proofErr w:type="spellStart"/>
      <w:r w:rsidRPr="00C817D8">
        <w:rPr>
          <w:rFonts w:ascii="Times New Roman" w:hAnsi="Times New Roman"/>
          <w:sz w:val="24"/>
          <w:szCs w:val="24"/>
        </w:rPr>
        <w:t>WorldSkills</w:t>
      </w:r>
      <w:proofErr w:type="spellEnd"/>
      <w:r w:rsidRPr="00C817D8">
        <w:rPr>
          <w:rFonts w:ascii="Times New Roman" w:hAnsi="Times New Roman"/>
          <w:sz w:val="24"/>
          <w:szCs w:val="24"/>
        </w:rPr>
        <w:t xml:space="preserve"> по </w:t>
      </w:r>
      <w:r w:rsidRPr="00C817D8">
        <w:rPr>
          <w:rFonts w:ascii="Times New Roman" w:hAnsi="Times New Roman"/>
          <w:bCs/>
          <w:color w:val="000000"/>
          <w:sz w:val="24"/>
          <w:szCs w:val="24"/>
        </w:rPr>
        <w:t xml:space="preserve">компетенции </w:t>
      </w:r>
      <w:r w:rsidRPr="00C817D8">
        <w:rPr>
          <w:rFonts w:ascii="Times New Roman" w:hAnsi="Times New Roman"/>
          <w:color w:val="000000"/>
          <w:sz w:val="24"/>
          <w:szCs w:val="24"/>
        </w:rPr>
        <w:t>«Электромонтаж» (или их аналогов)</w:t>
      </w:r>
      <w:r w:rsidRPr="00C817D8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C817D8">
        <w:rPr>
          <w:rFonts w:ascii="Times New Roman" w:hAnsi="Times New Roman"/>
          <w:b/>
          <w:sz w:val="24"/>
          <w:szCs w:val="24"/>
        </w:rPr>
        <w:t xml:space="preserve"> </w:t>
      </w:r>
    </w:p>
    <w:p w:rsidR="00C817D8" w:rsidRPr="00C817D8" w:rsidRDefault="00C817D8" w:rsidP="00C817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817D8" w:rsidRPr="00C817D8" w:rsidRDefault="00C817D8" w:rsidP="002D121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 xml:space="preserve">Производственная практика реализуется в организациях </w:t>
      </w:r>
      <w:r w:rsidR="002D1219" w:rsidRPr="002D1219">
        <w:rPr>
          <w:rFonts w:ascii="Times New Roman" w:hAnsi="Times New Roman"/>
          <w:color w:val="C00000"/>
          <w:sz w:val="24"/>
          <w:szCs w:val="24"/>
        </w:rPr>
        <w:t>строительной отрасли, жилищно-</w:t>
      </w:r>
      <w:r w:rsidR="002375C1" w:rsidRPr="002D1219">
        <w:rPr>
          <w:rFonts w:ascii="Times New Roman" w:hAnsi="Times New Roman"/>
          <w:color w:val="C00000"/>
          <w:sz w:val="24"/>
          <w:szCs w:val="24"/>
        </w:rPr>
        <w:t>коммунального</w:t>
      </w:r>
      <w:r w:rsidR="002D1219" w:rsidRPr="002D1219">
        <w:rPr>
          <w:rFonts w:ascii="Times New Roman" w:hAnsi="Times New Roman"/>
          <w:color w:val="C00000"/>
          <w:sz w:val="24"/>
          <w:szCs w:val="24"/>
        </w:rPr>
        <w:t xml:space="preserve"> хозяйства, транспорта и электроэнергетического</w:t>
      </w:r>
      <w:r w:rsidRPr="002D1219">
        <w:rPr>
          <w:rFonts w:ascii="Times New Roman" w:hAnsi="Times New Roman"/>
          <w:color w:val="C00000"/>
          <w:sz w:val="24"/>
          <w:szCs w:val="24"/>
        </w:rPr>
        <w:t xml:space="preserve"> профиля</w:t>
      </w:r>
      <w:r w:rsidRPr="00C817D8">
        <w:rPr>
          <w:rFonts w:ascii="Times New Roman" w:hAnsi="Times New Roman"/>
          <w:sz w:val="24"/>
          <w:szCs w:val="24"/>
        </w:rPr>
        <w:t xml:space="preserve">, обеспечивающих деятельность обучающихся в профессиональной области </w:t>
      </w:r>
      <w:r w:rsidR="002D1219" w:rsidRPr="002D1219">
        <w:rPr>
          <w:rFonts w:ascii="Times New Roman" w:hAnsi="Times New Roman"/>
          <w:sz w:val="24"/>
          <w:szCs w:val="24"/>
        </w:rPr>
        <w:t>16 Строительство и жилищно-коммунальное хозяйство, 17 Транспорт,</w:t>
      </w:r>
      <w:r w:rsidR="002D1219">
        <w:rPr>
          <w:rFonts w:ascii="Times New Roman" w:hAnsi="Times New Roman"/>
          <w:sz w:val="24"/>
          <w:szCs w:val="24"/>
        </w:rPr>
        <w:t xml:space="preserve"> 20 Электроэнергетика</w:t>
      </w:r>
      <w:r w:rsidRPr="00C817D8">
        <w:rPr>
          <w:rFonts w:ascii="Times New Roman" w:hAnsi="Times New Roman"/>
          <w:sz w:val="24"/>
          <w:szCs w:val="24"/>
        </w:rPr>
        <w:t>.</w:t>
      </w:r>
    </w:p>
    <w:p w:rsidR="00C817D8" w:rsidRPr="00C817D8" w:rsidRDefault="00C817D8" w:rsidP="00C817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ab/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C817D8" w:rsidRPr="00C817D8" w:rsidRDefault="00C817D8" w:rsidP="00C817D8">
      <w:pPr>
        <w:pStyle w:val="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496510404"/>
      <w:bookmarkStart w:id="13" w:name="_Toc496166948"/>
      <w:r w:rsidRPr="00C817D8">
        <w:rPr>
          <w:rFonts w:ascii="Times New Roman" w:hAnsi="Times New Roman" w:cs="Times New Roman"/>
          <w:color w:val="auto"/>
          <w:sz w:val="24"/>
          <w:szCs w:val="24"/>
        </w:rPr>
        <w:t>6.2. Требования к кадровым условиям реализации образовательной программы</w:t>
      </w:r>
      <w:bookmarkEnd w:id="12"/>
      <w:bookmarkEnd w:id="13"/>
    </w:p>
    <w:p w:rsidR="00C817D8" w:rsidRPr="00C817D8" w:rsidRDefault="00C817D8" w:rsidP="00C817D8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17D8">
        <w:rPr>
          <w:rFonts w:ascii="Times New Roman" w:hAnsi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</w:t>
      </w:r>
      <w:r w:rsidR="00577001">
        <w:rPr>
          <w:rFonts w:ascii="Times New Roman" w:hAnsi="Times New Roman"/>
          <w:bCs/>
          <w:sz w:val="24"/>
          <w:szCs w:val="24"/>
        </w:rPr>
        <w:t>1</w:t>
      </w:r>
      <w:r w:rsidR="00577001" w:rsidRPr="002137CD">
        <w:rPr>
          <w:rFonts w:ascii="Times New Roman" w:hAnsi="Times New Roman"/>
          <w:bCs/>
          <w:sz w:val="24"/>
          <w:szCs w:val="24"/>
        </w:rPr>
        <w:t>6 С</w:t>
      </w:r>
      <w:r w:rsidR="00577001">
        <w:rPr>
          <w:rFonts w:ascii="Times New Roman" w:hAnsi="Times New Roman"/>
          <w:bCs/>
          <w:sz w:val="24"/>
          <w:szCs w:val="24"/>
        </w:rPr>
        <w:t>троительство и жилищно-коммунальное хозяйство, 17 Транспорт, 20 Электроэнергетика</w:t>
      </w:r>
      <w:r w:rsidRPr="00C817D8">
        <w:rPr>
          <w:rFonts w:ascii="Times New Roman" w:hAnsi="Times New Roman"/>
          <w:bCs/>
          <w:sz w:val="24"/>
          <w:szCs w:val="24"/>
        </w:rPr>
        <w:t xml:space="preserve"> и</w:t>
      </w:r>
      <w:r w:rsidRPr="00C817D8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817D8">
        <w:rPr>
          <w:rFonts w:ascii="Times New Roman" w:hAnsi="Times New Roman"/>
          <w:sz w:val="24"/>
          <w:szCs w:val="24"/>
        </w:rPr>
        <w:t>имеющих стаж работы в данной профессиональной области не менее 3 лет.</w:t>
      </w:r>
      <w:proofErr w:type="gramEnd"/>
    </w:p>
    <w:p w:rsidR="00C817D8" w:rsidRPr="00C817D8" w:rsidRDefault="00C817D8" w:rsidP="00C817D8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C817D8" w:rsidRPr="00C817D8" w:rsidRDefault="00C817D8" w:rsidP="00C817D8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17D8">
        <w:rPr>
          <w:rFonts w:ascii="Times New Roman" w:hAnsi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="00577001">
        <w:rPr>
          <w:rFonts w:ascii="Times New Roman" w:hAnsi="Times New Roman"/>
          <w:bCs/>
          <w:sz w:val="24"/>
          <w:szCs w:val="24"/>
        </w:rPr>
        <w:t>1</w:t>
      </w:r>
      <w:r w:rsidR="00577001" w:rsidRPr="002137CD">
        <w:rPr>
          <w:rFonts w:ascii="Times New Roman" w:hAnsi="Times New Roman"/>
          <w:bCs/>
          <w:sz w:val="24"/>
          <w:szCs w:val="24"/>
        </w:rPr>
        <w:t>6 С</w:t>
      </w:r>
      <w:r w:rsidR="00577001">
        <w:rPr>
          <w:rFonts w:ascii="Times New Roman" w:hAnsi="Times New Roman"/>
          <w:bCs/>
          <w:sz w:val="24"/>
          <w:szCs w:val="24"/>
        </w:rPr>
        <w:t>троительство и жилищно-коммунальное хозяйство, 17 Транспорт, 20 Электроэнергетика</w:t>
      </w:r>
      <w:r w:rsidRPr="00C817D8">
        <w:rPr>
          <w:rFonts w:ascii="Times New Roman" w:hAnsi="Times New Roman"/>
          <w:sz w:val="24"/>
          <w:szCs w:val="24"/>
        </w:rPr>
        <w:t>, не реже 1 раза в 3 года с учетом расширения спектра профессиональных компетенций.</w:t>
      </w:r>
      <w:proofErr w:type="gramEnd"/>
    </w:p>
    <w:p w:rsidR="00C817D8" w:rsidRPr="00C817D8" w:rsidRDefault="00C817D8" w:rsidP="00C817D8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17D8">
        <w:rPr>
          <w:rFonts w:ascii="Times New Roman" w:hAnsi="Times New Roman"/>
          <w:sz w:val="24"/>
          <w:szCs w:val="24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</w:t>
      </w:r>
      <w:r w:rsidR="00577001">
        <w:rPr>
          <w:rFonts w:ascii="Times New Roman" w:hAnsi="Times New Roman"/>
          <w:bCs/>
          <w:sz w:val="24"/>
          <w:szCs w:val="24"/>
        </w:rPr>
        <w:t>1</w:t>
      </w:r>
      <w:r w:rsidR="00577001" w:rsidRPr="002137CD">
        <w:rPr>
          <w:rFonts w:ascii="Times New Roman" w:hAnsi="Times New Roman"/>
          <w:bCs/>
          <w:sz w:val="24"/>
          <w:szCs w:val="24"/>
        </w:rPr>
        <w:t>6 С</w:t>
      </w:r>
      <w:r w:rsidR="00577001">
        <w:rPr>
          <w:rFonts w:ascii="Times New Roman" w:hAnsi="Times New Roman"/>
          <w:bCs/>
          <w:sz w:val="24"/>
          <w:szCs w:val="24"/>
        </w:rPr>
        <w:t>троительство и жилищно-</w:t>
      </w:r>
      <w:r w:rsidR="00577001">
        <w:rPr>
          <w:rFonts w:ascii="Times New Roman" w:hAnsi="Times New Roman"/>
          <w:bCs/>
          <w:sz w:val="24"/>
          <w:szCs w:val="24"/>
        </w:rPr>
        <w:lastRenderedPageBreak/>
        <w:t>коммунальное хозяйство, 17 Транспорт, 20 Электроэнергетика</w:t>
      </w:r>
      <w:r w:rsidRPr="00C817D8">
        <w:rPr>
          <w:rFonts w:ascii="Times New Roman" w:hAnsi="Times New Roman"/>
          <w:bCs/>
          <w:sz w:val="24"/>
          <w:szCs w:val="24"/>
        </w:rPr>
        <w:t>,</w:t>
      </w:r>
      <w:r w:rsidRPr="00C817D8">
        <w:rPr>
          <w:rFonts w:ascii="Times New Roman" w:hAnsi="Times New Roman"/>
          <w:sz w:val="24"/>
          <w:szCs w:val="24"/>
        </w:rPr>
        <w:t xml:space="preserve">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C817D8" w:rsidRPr="00C817D8" w:rsidRDefault="00C817D8" w:rsidP="00C817D8">
      <w:pPr>
        <w:pStyle w:val="2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96510405"/>
      <w:bookmarkStart w:id="15" w:name="_Toc496166949"/>
      <w:r w:rsidRPr="00C817D8">
        <w:rPr>
          <w:rFonts w:ascii="Times New Roman" w:hAnsi="Times New Roman" w:cs="Times New Roman"/>
          <w:color w:val="auto"/>
          <w:sz w:val="24"/>
          <w:szCs w:val="24"/>
        </w:rPr>
        <w:t>6.3. Примерные расчеты нормативных затрат оказания государственных услуг по реализации образовательной программы</w:t>
      </w:r>
      <w:bookmarkEnd w:id="14"/>
      <w:bookmarkEnd w:id="15"/>
    </w:p>
    <w:p w:rsidR="00C817D8" w:rsidRPr="00C817D8" w:rsidRDefault="00C817D8" w:rsidP="00C817D8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7D8">
        <w:rPr>
          <w:rFonts w:ascii="Times New Roman" w:hAnsi="Times New Roman"/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осуществляются </w:t>
      </w:r>
      <w:proofErr w:type="gramStart"/>
      <w:r w:rsidRPr="00C817D8">
        <w:rPr>
          <w:rFonts w:ascii="Times New Roman" w:hAnsi="Times New Roman"/>
          <w:sz w:val="24"/>
          <w:szCs w:val="24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C817D8">
        <w:rPr>
          <w:rFonts w:ascii="Times New Roman" w:hAnsi="Times New Roman"/>
          <w:sz w:val="24"/>
          <w:szCs w:val="24"/>
        </w:rPr>
        <w:t xml:space="preserve"> (специальностям) и укрупненным группам профессий (специальностей), утвержденной </w:t>
      </w:r>
      <w:proofErr w:type="spellStart"/>
      <w:r w:rsidRPr="00C817D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C817D8">
        <w:rPr>
          <w:rFonts w:ascii="Times New Roman" w:hAnsi="Times New Roman"/>
          <w:sz w:val="24"/>
          <w:szCs w:val="24"/>
        </w:rPr>
        <w:t xml:space="preserve"> России 27 ноября 2015 г. № АП-114/18вн.</w:t>
      </w:r>
    </w:p>
    <w:p w:rsidR="00C817D8" w:rsidRPr="00C817D8" w:rsidRDefault="00C817D8" w:rsidP="00C817D8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17D8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C817D8">
        <w:rPr>
          <w:rFonts w:ascii="Times New Roman" w:hAnsi="Times New Roman"/>
          <w:sz w:val="24"/>
          <w:szCs w:val="24"/>
        </w:rPr>
        <w:t xml:space="preserve"> государственной социальной политики».</w:t>
      </w:r>
    </w:p>
    <w:p w:rsidR="00477E9F" w:rsidRPr="00C71396" w:rsidRDefault="00FA7995" w:rsidP="00477E9F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C817D8">
        <w:rPr>
          <w:rFonts w:ascii="Times New Roman" w:hAnsi="Times New Roman"/>
          <w:sz w:val="24"/>
          <w:szCs w:val="24"/>
        </w:rPr>
        <w:br w:type="page"/>
      </w:r>
      <w:r w:rsidR="00477E9F" w:rsidRPr="00C71396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="00477E9F" w:rsidRPr="00C71396">
        <w:rPr>
          <w:rFonts w:ascii="Times New Roman" w:hAnsi="Times New Roman"/>
          <w:i/>
          <w:sz w:val="22"/>
          <w:szCs w:val="22"/>
          <w:lang w:val="en-US"/>
        </w:rPr>
        <w:t>I</w:t>
      </w:r>
      <w:r w:rsidR="00477E9F" w:rsidRPr="00C71396">
        <w:rPr>
          <w:rFonts w:ascii="Times New Roman" w:hAnsi="Times New Roman"/>
          <w:i/>
          <w:sz w:val="22"/>
          <w:szCs w:val="22"/>
        </w:rPr>
        <w:t>.1</w:t>
      </w: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  <w:r w:rsidRPr="00C71396">
        <w:rPr>
          <w:rFonts w:ascii="Times New Roman" w:hAnsi="Times New Roman"/>
          <w:b/>
          <w:i/>
        </w:rPr>
        <w:t>к программе СПО 13.02.07 Электроснабжение (по отраслям)</w:t>
      </w: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Default="00477E9F" w:rsidP="00477E9F">
      <w:pPr>
        <w:jc w:val="right"/>
        <w:rPr>
          <w:rFonts w:ascii="Times New Roman" w:hAnsi="Times New Roman"/>
          <w:b/>
          <w:i/>
        </w:rPr>
      </w:pPr>
    </w:p>
    <w:p w:rsidR="00477E9F" w:rsidRPr="00477E9F" w:rsidRDefault="00477E9F" w:rsidP="00477E9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477E9F">
        <w:rPr>
          <w:rFonts w:ascii="Times New Roman" w:hAnsi="Times New Roman"/>
          <w:b/>
          <w:i/>
          <w:sz w:val="24"/>
          <w:szCs w:val="24"/>
        </w:rPr>
        <w:t>ПРИМЕРНАЯ РАБОЧАЯ ПРОГРАММА ПРОФЕССИОНАЛЬНОГО МОДУЛЯ</w:t>
      </w:r>
    </w:p>
    <w:p w:rsidR="00477E9F" w:rsidRPr="00BE6DC4" w:rsidRDefault="00477E9F" w:rsidP="00477E9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77E9F" w:rsidRP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  <w:r w:rsidRPr="00477E9F">
        <w:rPr>
          <w:rFonts w:ascii="Times New Roman" w:hAnsi="Times New Roman"/>
          <w:b/>
          <w:sz w:val="24"/>
          <w:szCs w:val="24"/>
        </w:rPr>
        <w:t>ПМ</w:t>
      </w:r>
      <w:r>
        <w:rPr>
          <w:rFonts w:ascii="Times New Roman" w:hAnsi="Times New Roman"/>
          <w:b/>
          <w:sz w:val="24"/>
          <w:szCs w:val="24"/>
        </w:rPr>
        <w:t>.</w:t>
      </w:r>
      <w:r w:rsidRPr="00477E9F">
        <w:rPr>
          <w:rFonts w:ascii="Times New Roman" w:hAnsi="Times New Roman"/>
          <w:b/>
          <w:sz w:val="24"/>
          <w:szCs w:val="24"/>
        </w:rPr>
        <w:t>01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77E9F">
        <w:rPr>
          <w:rFonts w:ascii="Times New Roman" w:hAnsi="Times New Roman"/>
          <w:b/>
          <w:sz w:val="24"/>
          <w:szCs w:val="24"/>
        </w:rPr>
        <w:t>ОРГАНИЗАЦИЯ ЭЛЕКТРОСНАБЖЕНИЯ ЭЛЕКТРООБОРУДОВАНИЯ ПО ОТРАСЛЯМ</w:t>
      </w:r>
    </w:p>
    <w:p w:rsidR="00477E9F" w:rsidRPr="00BE6DC4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Pr="00BE6DC4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Pr="00BE6DC4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Pr="00BE6DC4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Pr="00BE6DC4" w:rsidRDefault="00477E9F" w:rsidP="00477E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477E9F" w:rsidRPr="00477E9F" w:rsidRDefault="00477E9F" w:rsidP="00477E9F">
      <w:pPr>
        <w:jc w:val="center"/>
        <w:rPr>
          <w:rFonts w:ascii="Times New Roman" w:hAnsi="Times New Roman"/>
          <w:b/>
        </w:rPr>
      </w:pPr>
      <w:r w:rsidRPr="00477E9F">
        <w:rPr>
          <w:rFonts w:ascii="Times New Roman" w:hAnsi="Times New Roman"/>
          <w:b/>
        </w:rPr>
        <w:t>2018</w:t>
      </w:r>
    </w:p>
    <w:p w:rsidR="00477E9F" w:rsidRPr="00477E9F" w:rsidRDefault="00477E9F" w:rsidP="00477E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77E9F">
        <w:rPr>
          <w:rFonts w:ascii="Times New Roman" w:hAnsi="Times New Roman"/>
          <w:b/>
          <w:i/>
          <w:sz w:val="24"/>
          <w:szCs w:val="24"/>
        </w:rPr>
        <w:lastRenderedPageBreak/>
        <w:t>1. ОБЩАЯ ХАРАКТЕРИСТИКА ПРИМЕРНОЙ РАБОЧЕЙ ПРОГРАММЫ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77E9F">
        <w:rPr>
          <w:rFonts w:ascii="Times New Roman" w:hAnsi="Times New Roman"/>
          <w:b/>
          <w:i/>
          <w:sz w:val="24"/>
          <w:szCs w:val="24"/>
        </w:rPr>
        <w:t>ПРОФЕССИОНАЛЬНОГО МОДУЛЯ ПМ.01 ОРГАНИЗАЦИЯ ЭЛЕКТРОСНАБЖЕНИЯ ЭЛЕКТРООБОРУДОВАНИЯ ПО ОТРАСЛЯМ</w:t>
      </w:r>
    </w:p>
    <w:p w:rsidR="00477E9F" w:rsidRDefault="00477E9F" w:rsidP="00477E9F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7E9F" w:rsidRPr="00477E9F" w:rsidRDefault="00477E9F" w:rsidP="00477E9F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77E9F">
        <w:rPr>
          <w:rFonts w:ascii="Times New Roman" w:hAnsi="Times New Roman"/>
          <w:b/>
          <w:sz w:val="24"/>
          <w:szCs w:val="24"/>
        </w:rPr>
        <w:t xml:space="preserve">1.1. Цель и планируемые результаты освоения профессионального модуля </w:t>
      </w:r>
    </w:p>
    <w:p w:rsidR="00477E9F" w:rsidRPr="00477E9F" w:rsidRDefault="00477E9F" w:rsidP="00477E9F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77E9F">
        <w:rPr>
          <w:rFonts w:ascii="Times New Roman" w:hAnsi="Times New Roman"/>
          <w:sz w:val="24"/>
          <w:szCs w:val="24"/>
        </w:rPr>
        <w:t>В результате изучения профессионального модуля студент должен освоить основной вид деятельности «Организация электроснабжения электрооборудования по отраслям» и соответствующие ему общие компетенции и профессиональные компетенции:</w:t>
      </w:r>
    </w:p>
    <w:p w:rsidR="00477E9F" w:rsidRPr="00477E9F" w:rsidRDefault="00477E9F" w:rsidP="00477E9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77E9F">
        <w:rPr>
          <w:rFonts w:ascii="Times New Roman" w:hAnsi="Times New Roman"/>
          <w:sz w:val="24"/>
          <w:szCs w:val="24"/>
        </w:rPr>
        <w:t>1.1.1. Перечень общих компетенций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center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center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Наименование общих компетенций</w:t>
            </w:r>
          </w:p>
        </w:tc>
      </w:tr>
      <w:tr w:rsidR="00477E9F" w:rsidRPr="00477E9F" w:rsidTr="00477E9F">
        <w:trPr>
          <w:trHeight w:val="327"/>
        </w:trPr>
        <w:tc>
          <w:tcPr>
            <w:tcW w:w="1229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uppressAutoHyphens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ОК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 0</w:t>
            </w: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477E9F" w:rsidRPr="00477E9F" w:rsidTr="00477E9F">
        <w:tc>
          <w:tcPr>
            <w:tcW w:w="1229" w:type="dxa"/>
          </w:tcPr>
          <w:p w:rsidR="00477E9F" w:rsidRPr="00477E9F" w:rsidRDefault="00477E9F" w:rsidP="00477E9F">
            <w:pPr>
              <w:spacing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11 </w:t>
            </w:r>
          </w:p>
        </w:tc>
        <w:tc>
          <w:tcPr>
            <w:tcW w:w="8342" w:type="dxa"/>
          </w:tcPr>
          <w:p w:rsidR="00477E9F" w:rsidRPr="00477E9F" w:rsidRDefault="00477E9F" w:rsidP="00477E9F">
            <w:pPr>
              <w:spacing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477E9F" w:rsidRPr="00477E9F" w:rsidRDefault="00477E9F" w:rsidP="00477E9F">
      <w:pPr>
        <w:pStyle w:val="2"/>
        <w:spacing w:before="0" w:line="240" w:lineRule="auto"/>
        <w:jc w:val="both"/>
        <w:rPr>
          <w:rStyle w:val="a7"/>
          <w:rFonts w:ascii="Times New Roman" w:hAnsi="Times New Roman"/>
          <w:b w:val="0"/>
          <w:sz w:val="24"/>
          <w:szCs w:val="24"/>
        </w:rPr>
      </w:pPr>
    </w:p>
    <w:p w:rsidR="00477E9F" w:rsidRPr="00477E9F" w:rsidRDefault="00477E9F" w:rsidP="00477E9F">
      <w:pPr>
        <w:spacing w:line="240" w:lineRule="auto"/>
        <w:jc w:val="both"/>
        <w:rPr>
          <w:rStyle w:val="a7"/>
          <w:rFonts w:ascii="Times New Roman" w:hAnsi="Times New Roman"/>
          <w:b/>
          <w:i w:val="0"/>
          <w:sz w:val="24"/>
          <w:szCs w:val="24"/>
        </w:rPr>
      </w:pPr>
      <w:r w:rsidRPr="00477E9F">
        <w:rPr>
          <w:rStyle w:val="a7"/>
          <w:rFonts w:ascii="Times New Roman" w:hAnsi="Times New Roman"/>
          <w:i w:val="0"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477E9F" w:rsidRPr="00477E9F" w:rsidTr="00477E9F">
        <w:tc>
          <w:tcPr>
            <w:tcW w:w="1204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477E9F" w:rsidRPr="00477E9F" w:rsidTr="00477E9F">
        <w:tc>
          <w:tcPr>
            <w:tcW w:w="1204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ВД 1</w:t>
            </w:r>
          </w:p>
        </w:tc>
        <w:tc>
          <w:tcPr>
            <w:tcW w:w="8367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Организация электроснабжения электрооборудования по отраслям</w:t>
            </w:r>
          </w:p>
        </w:tc>
      </w:tr>
      <w:tr w:rsidR="00477E9F" w:rsidRPr="00477E9F" w:rsidTr="00477E9F">
        <w:trPr>
          <w:trHeight w:val="397"/>
        </w:trPr>
        <w:tc>
          <w:tcPr>
            <w:tcW w:w="1204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1.1</w:t>
            </w:r>
          </w:p>
        </w:tc>
        <w:tc>
          <w:tcPr>
            <w:tcW w:w="8367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электротехнологического</w:t>
            </w:r>
            <w:proofErr w:type="spellEnd"/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 оборудования.</w:t>
            </w:r>
          </w:p>
        </w:tc>
      </w:tr>
      <w:tr w:rsidR="00477E9F" w:rsidRPr="00477E9F" w:rsidTr="00477E9F">
        <w:tc>
          <w:tcPr>
            <w:tcW w:w="1204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1.2</w:t>
            </w:r>
          </w:p>
        </w:tc>
        <w:tc>
          <w:tcPr>
            <w:tcW w:w="8367" w:type="dxa"/>
          </w:tcPr>
          <w:p w:rsidR="00477E9F" w:rsidRPr="00477E9F" w:rsidRDefault="00477E9F" w:rsidP="00477E9F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электротехнологического</w:t>
            </w:r>
            <w:proofErr w:type="spellEnd"/>
            <w:r w:rsidRPr="00477E9F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 оборудования.</w:t>
            </w:r>
          </w:p>
        </w:tc>
      </w:tr>
    </w:tbl>
    <w:p w:rsidR="00477E9F" w:rsidRPr="00477E9F" w:rsidRDefault="00477E9F" w:rsidP="00477E9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77E9F" w:rsidRPr="00477E9F" w:rsidRDefault="00477E9F" w:rsidP="00477E9F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77E9F">
        <w:rPr>
          <w:rFonts w:ascii="Times New Roman" w:hAnsi="Times New Roman"/>
          <w:bCs/>
          <w:sz w:val="24"/>
          <w:szCs w:val="24"/>
        </w:rPr>
        <w:t>1.1.3. В результате освоения профессионального модуля студент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804"/>
      </w:tblGrid>
      <w:tr w:rsidR="00477E9F" w:rsidRPr="00477E9F" w:rsidTr="00477E9F">
        <w:tc>
          <w:tcPr>
            <w:tcW w:w="2802" w:type="dxa"/>
          </w:tcPr>
          <w:p w:rsidR="00477E9F" w:rsidRPr="00477E9F" w:rsidRDefault="00477E9F" w:rsidP="00477E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77E9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Иметь практический опыт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</w:t>
            </w:r>
            <w:proofErr w:type="gramEnd"/>
            <w:r w:rsidRPr="00477E9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: </w:t>
            </w:r>
          </w:p>
        </w:tc>
        <w:tc>
          <w:tcPr>
            <w:tcW w:w="6804" w:type="dxa"/>
          </w:tcPr>
          <w:p w:rsid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proofErr w:type="gramStart"/>
            <w:r w:rsidRPr="00BA3EF2">
              <w:rPr>
                <w:bCs/>
                <w:lang w:eastAsia="en-US"/>
              </w:rPr>
              <w:t>составлении</w:t>
            </w:r>
            <w:proofErr w:type="gramEnd"/>
            <w:r w:rsidRPr="00BA3EF2">
              <w:rPr>
                <w:bCs/>
                <w:lang w:eastAsia="en-US"/>
              </w:rPr>
              <w:t xml:space="preserve"> электрических схем электроснабжения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 xml:space="preserve">электротехнического и </w:t>
            </w:r>
            <w:proofErr w:type="spellStart"/>
            <w:r w:rsidRPr="00BA3EF2">
              <w:rPr>
                <w:bCs/>
                <w:lang w:eastAsia="en-US"/>
              </w:rPr>
              <w:t>электротехнологического</w:t>
            </w:r>
            <w:proofErr w:type="spellEnd"/>
            <w:r w:rsidRPr="00BA3EF2">
              <w:rPr>
                <w:bCs/>
                <w:lang w:eastAsia="en-US"/>
              </w:rPr>
              <w:t xml:space="preserve"> оборудования по отраслям;</w:t>
            </w:r>
          </w:p>
          <w:p w:rsid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proofErr w:type="gramStart"/>
            <w:r w:rsidRPr="00BA3EF2">
              <w:rPr>
                <w:bCs/>
                <w:lang w:eastAsia="en-US"/>
              </w:rPr>
              <w:t>заполнении</w:t>
            </w:r>
            <w:proofErr w:type="gramEnd"/>
            <w:r w:rsidRPr="00BA3EF2">
              <w:rPr>
                <w:bCs/>
                <w:lang w:eastAsia="en-US"/>
              </w:rPr>
              <w:t xml:space="preserve"> необходимой технической документации;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proofErr w:type="gramStart"/>
            <w:r w:rsidRPr="00BA3EF2">
              <w:rPr>
                <w:bCs/>
                <w:lang w:eastAsia="en-US"/>
              </w:rPr>
              <w:t>выполнении</w:t>
            </w:r>
            <w:proofErr w:type="gramEnd"/>
            <w:r w:rsidRPr="00BA3EF2">
              <w:rPr>
                <w:bCs/>
                <w:lang w:eastAsia="en-US"/>
              </w:rPr>
              <w:t xml:space="preserve"> работ по чертежам, эскизам с применением соответствующего такелажа, необходимых приспособлений, </w:t>
            </w:r>
            <w:r w:rsidRPr="00BA3EF2">
              <w:rPr>
                <w:bCs/>
                <w:lang w:eastAsia="en-US"/>
              </w:rPr>
              <w:lastRenderedPageBreak/>
              <w:t>специальных инструментов и аппаратуры;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proofErr w:type="gramStart"/>
            <w:r w:rsidRPr="00BA3EF2">
              <w:rPr>
                <w:bCs/>
                <w:lang w:eastAsia="en-US"/>
              </w:rPr>
              <w:t>внесении</w:t>
            </w:r>
            <w:proofErr w:type="gramEnd"/>
            <w:r w:rsidRPr="00BA3EF2">
              <w:rPr>
                <w:bCs/>
                <w:lang w:eastAsia="en-US"/>
              </w:rPr>
              <w:t xml:space="preserve"> на действующие планы изменений и дополнений,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 xml:space="preserve">произошедших в электрических сетях; 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разработке должностных и производственных инструкций,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технологических карт, положений и регламентов деятельности в области эксплуатационно-технического обслуживания и ремонта кабельных линий электропередачи;</w:t>
            </w:r>
          </w:p>
          <w:p w:rsidR="00477E9F" w:rsidRPr="00477E9F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>разработке технических условий проектирования строительства</w:t>
            </w:r>
            <w:r w:rsidRPr="004A248B">
              <w:rPr>
                <w:bCs/>
                <w:lang w:eastAsia="en-US"/>
              </w:rPr>
              <w:t>, реконструкции и модернизации кабельных линий электропередачи</w:t>
            </w:r>
            <w:r w:rsidRPr="00477E9F">
              <w:rPr>
                <w:bCs/>
                <w:lang w:eastAsia="en-US"/>
              </w:rPr>
              <w:t>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организации разработки и согласование технических условий,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технических заданий в части обеспечения технического обслуживания и ремонта кабельных линий электропередачи;</w:t>
            </w:r>
          </w:p>
          <w:p w:rsidR="00477E9F" w:rsidRPr="00477E9F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>изучении схем питания и секционирования контактной сети и линий напряжением выше 1000</w:t>
            </w:r>
            <w:proofErr w:type="gramStart"/>
            <w:r w:rsidRPr="00477E9F">
              <w:rPr>
                <w:bCs/>
                <w:lang w:eastAsia="en-US"/>
              </w:rPr>
              <w:t xml:space="preserve"> В</w:t>
            </w:r>
            <w:proofErr w:type="gramEnd"/>
            <w:r w:rsidRPr="00477E9F">
              <w:rPr>
                <w:bCs/>
                <w:lang w:eastAsia="en-US"/>
              </w:rPr>
              <w:t>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proofErr w:type="gramStart"/>
            <w:r w:rsidRPr="00BA3EF2">
              <w:rPr>
                <w:bCs/>
                <w:lang w:eastAsia="en-US"/>
              </w:rPr>
              <w:t>изучении</w:t>
            </w:r>
            <w:proofErr w:type="gramEnd"/>
            <w:r w:rsidRPr="00BA3EF2">
              <w:rPr>
                <w:bCs/>
                <w:lang w:eastAsia="en-US"/>
              </w:rPr>
              <w:t xml:space="preserve"> схем питания и секционирования контактной сети и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воздушных линий электропередачи в пределах дистанции электроснабжения;</w:t>
            </w:r>
          </w:p>
          <w:p w:rsidR="00477E9F" w:rsidRPr="004A248B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proofErr w:type="gramStart"/>
            <w:r w:rsidRPr="00BA3EF2">
              <w:rPr>
                <w:bCs/>
                <w:lang w:eastAsia="en-US"/>
              </w:rPr>
              <w:t>изу</w:t>
            </w:r>
            <w:r w:rsidR="00BA3EF2" w:rsidRPr="00BA3EF2">
              <w:rPr>
                <w:bCs/>
                <w:lang w:eastAsia="en-US"/>
              </w:rPr>
              <w:t>чении</w:t>
            </w:r>
            <w:proofErr w:type="gramEnd"/>
            <w:r w:rsidR="00BA3EF2" w:rsidRPr="00BA3EF2">
              <w:rPr>
                <w:bCs/>
                <w:lang w:eastAsia="en-US"/>
              </w:rPr>
              <w:t xml:space="preserve"> принципиальных схем защит</w:t>
            </w:r>
            <w:r w:rsidR="00BA3EF2">
              <w:rPr>
                <w:bCs/>
                <w:lang w:eastAsia="en-US"/>
              </w:rPr>
              <w:t xml:space="preserve"> </w:t>
            </w:r>
            <w:r w:rsidR="00BA3EF2" w:rsidRPr="00BA3EF2">
              <w:rPr>
                <w:bCs/>
                <w:lang w:eastAsia="en-US"/>
              </w:rPr>
              <w:t>э</w:t>
            </w:r>
            <w:r w:rsidRPr="00BA3EF2">
              <w:rPr>
                <w:bCs/>
                <w:lang w:eastAsia="en-US"/>
              </w:rPr>
              <w:t>лектрооборудования,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 xml:space="preserve">электронных устройств, автоматики и </w:t>
            </w:r>
            <w:r w:rsidRPr="004A248B">
              <w:rPr>
                <w:bCs/>
                <w:lang w:eastAsia="en-US"/>
              </w:rPr>
              <w:t>телемеханики;</w:t>
            </w:r>
          </w:p>
          <w:p w:rsidR="00477E9F" w:rsidRPr="00477E9F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highlight w:val="yellow"/>
                <w:lang w:eastAsia="en-US"/>
              </w:rPr>
            </w:pPr>
            <w:r w:rsidRPr="004A248B">
              <w:rPr>
                <w:bCs/>
                <w:lang w:eastAsia="en-US"/>
              </w:rPr>
              <w:t xml:space="preserve">изучении устройства и характеристик, отличительных особенностей оборудования нового типа, принципа </w:t>
            </w:r>
            <w:proofErr w:type="gramStart"/>
            <w:r w:rsidRPr="004A248B">
              <w:rPr>
                <w:bCs/>
                <w:lang w:eastAsia="en-US"/>
              </w:rPr>
              <w:t>работы сложных устройств автоматики</w:t>
            </w:r>
            <w:r w:rsidRPr="00477E9F">
              <w:rPr>
                <w:bCs/>
                <w:lang w:eastAsia="en-US"/>
              </w:rPr>
              <w:t xml:space="preserve"> оборудования нового типа</w:t>
            </w:r>
            <w:proofErr w:type="gramEnd"/>
            <w:r w:rsidRPr="00477E9F">
              <w:rPr>
                <w:bCs/>
                <w:lang w:eastAsia="en-US"/>
              </w:rPr>
              <w:t>.</w:t>
            </w:r>
          </w:p>
        </w:tc>
      </w:tr>
      <w:tr w:rsidR="00477E9F" w:rsidRPr="00477E9F" w:rsidTr="00477E9F">
        <w:tc>
          <w:tcPr>
            <w:tcW w:w="2802" w:type="dxa"/>
          </w:tcPr>
          <w:p w:rsidR="00477E9F" w:rsidRPr="00477E9F" w:rsidRDefault="00477E9F" w:rsidP="00477E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77E9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Уметь:</w:t>
            </w:r>
          </w:p>
        </w:tc>
        <w:tc>
          <w:tcPr>
            <w:tcW w:w="6804" w:type="dxa"/>
          </w:tcPr>
          <w:p w:rsid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 xml:space="preserve">разрабатывать электрические схемы электроснабжения электротехнического и </w:t>
            </w:r>
            <w:proofErr w:type="spellStart"/>
            <w:r w:rsidRPr="00477E9F">
              <w:rPr>
                <w:bCs/>
                <w:lang w:eastAsia="en-US"/>
              </w:rPr>
              <w:t>электротехнологического</w:t>
            </w:r>
            <w:proofErr w:type="spellEnd"/>
            <w:r w:rsidRPr="00477E9F">
              <w:rPr>
                <w:bCs/>
                <w:lang w:eastAsia="en-US"/>
              </w:rPr>
              <w:t xml:space="preserve"> оборудования по отраслям;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заполнять дефектные ведомости, ведомости объема работ с перечнем необходимых запасных частей и материалов, маршрутную карту,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другую техническую документацию; схема распределительных сетей 35 кВ, находящихся в зоне эксплуатационной ответственности;</w:t>
            </w:r>
          </w:p>
          <w:p w:rsidR="00477E9F" w:rsidRPr="00477E9F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>читать простые эскизы и схемы на несложные детали и узлы;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 xml:space="preserve">пользоваться навыками </w:t>
            </w:r>
            <w:proofErr w:type="gramStart"/>
            <w:r w:rsidRPr="00BA3EF2">
              <w:rPr>
                <w:bCs/>
                <w:lang w:eastAsia="en-US"/>
              </w:rPr>
              <w:t>чтения схем первичных соединений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электрооборудования электрических станций</w:t>
            </w:r>
            <w:proofErr w:type="gramEnd"/>
            <w:r w:rsidRPr="00BA3EF2">
              <w:rPr>
                <w:bCs/>
                <w:lang w:eastAsia="en-US"/>
              </w:rPr>
              <w:t xml:space="preserve"> и подстанций;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читать схемы первичных соединений электрооборудования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электрических станций и подстанций;</w:t>
            </w:r>
          </w:p>
          <w:p w:rsidR="00477E9F" w:rsidRPr="00477E9F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>осваивать новые устройства (по мере их внедрения);</w:t>
            </w:r>
          </w:p>
          <w:p w:rsid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>организация разработки и пересмотра должностных инструкций подчиненных работников более высокой квалификации;</w:t>
            </w:r>
          </w:p>
          <w:p w:rsid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>читать схемы питания и секционирования контактной сети и воздушных линий электропередачи в объеме, необходимом для выполнения простых работ по техническому обслуживанию и текущему ремонту контактной сети, воздушных линий электропередачи под напряжением и вблизи частей, находящихся под напряжением</w:t>
            </w:r>
            <w:r w:rsidR="00BA3EF2">
              <w:rPr>
                <w:bCs/>
                <w:lang w:eastAsia="en-US"/>
              </w:rPr>
              <w:t>;</w:t>
            </w:r>
          </w:p>
          <w:p w:rsidR="00477E9F" w:rsidRPr="00477E9F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>читать схемы питания и секционирования контактной сети в объеме, необходимом для выполнения работы в опасных местах на участках с высокоскоростным движением;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jc w:val="both"/>
              <w:rPr>
                <w:bCs/>
                <w:lang w:eastAsia="en-US"/>
              </w:rPr>
            </w:pPr>
            <w:r w:rsidRPr="00477E9F">
              <w:rPr>
                <w:bCs/>
                <w:lang w:eastAsia="en-US"/>
              </w:rPr>
              <w:t xml:space="preserve">читать принципиальные схемы устройств и оборудования </w:t>
            </w:r>
            <w:r w:rsidRPr="00477E9F">
              <w:rPr>
                <w:bCs/>
                <w:lang w:eastAsia="en-US"/>
              </w:rPr>
              <w:lastRenderedPageBreak/>
              <w:t>электроснабжения в объеме, необходимом для контроля выполнения работ по техническому обслуживанию и ремонту оборудования тяговых и трансформаторных подстанций, линейных устройств системы тягового электроснабжения.</w:t>
            </w:r>
          </w:p>
        </w:tc>
      </w:tr>
      <w:tr w:rsidR="00477E9F" w:rsidRPr="00477E9F" w:rsidTr="00477E9F">
        <w:tc>
          <w:tcPr>
            <w:tcW w:w="2802" w:type="dxa"/>
          </w:tcPr>
          <w:p w:rsidR="00477E9F" w:rsidRPr="00477E9F" w:rsidRDefault="00477E9F" w:rsidP="00477E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77E9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Знать:</w:t>
            </w:r>
          </w:p>
        </w:tc>
        <w:tc>
          <w:tcPr>
            <w:tcW w:w="6804" w:type="dxa"/>
          </w:tcPr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 xml:space="preserve">устройство электротехнического и </w:t>
            </w:r>
            <w:proofErr w:type="spellStart"/>
            <w:r w:rsidRPr="00BA3EF2">
              <w:rPr>
                <w:bCs/>
                <w:lang w:eastAsia="en-US"/>
              </w:rPr>
              <w:t>электротехнологического</w:t>
            </w:r>
            <w:proofErr w:type="spellEnd"/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оборудования по отраслям;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устройство и п</w:t>
            </w:r>
            <w:r w:rsidR="00BA3EF2" w:rsidRPr="00BA3EF2">
              <w:rPr>
                <w:bCs/>
                <w:lang w:eastAsia="en-US"/>
              </w:rPr>
              <w:t xml:space="preserve">ринцип действия трансформатора. </w:t>
            </w:r>
            <w:r w:rsidRPr="00BA3EF2">
              <w:rPr>
                <w:bCs/>
                <w:lang w:eastAsia="en-US"/>
              </w:rPr>
              <w:t>Правила устройства электроустановок;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устройство и назначение неактивных (вспомогательных) частей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трансформатора;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принцип работы основного и вспомогательного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оборудования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распределительных устрой</w:t>
            </w:r>
            <w:proofErr w:type="gramStart"/>
            <w:r w:rsidRPr="00BA3EF2">
              <w:rPr>
                <w:bCs/>
                <w:lang w:eastAsia="en-US"/>
              </w:rPr>
              <w:t>ств ср</w:t>
            </w:r>
            <w:proofErr w:type="gramEnd"/>
            <w:r w:rsidRPr="00BA3EF2">
              <w:rPr>
                <w:bCs/>
                <w:lang w:eastAsia="en-US"/>
              </w:rPr>
              <w:t>едней сложности напряжением до 35 кВ;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конструктивное выполнение распределительных устройств;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 xml:space="preserve">конструкция и принцип работы сухих, масляных, </w:t>
            </w:r>
            <w:proofErr w:type="spellStart"/>
            <w:r w:rsidRPr="00BA3EF2">
              <w:rPr>
                <w:bCs/>
                <w:lang w:eastAsia="en-US"/>
              </w:rPr>
              <w:t>двухобмоточных</w:t>
            </w:r>
            <w:proofErr w:type="spellEnd"/>
            <w:r w:rsidRPr="00BA3EF2">
              <w:rPr>
                <w:bCs/>
                <w:lang w:eastAsia="en-US"/>
              </w:rPr>
              <w:t xml:space="preserve"> силовых трансформаторов мощностью до 10 000 </w:t>
            </w:r>
            <w:proofErr w:type="spellStart"/>
            <w:r w:rsidRPr="00BA3EF2">
              <w:rPr>
                <w:bCs/>
                <w:lang w:eastAsia="en-US"/>
              </w:rPr>
              <w:t>кВА</w:t>
            </w:r>
            <w:proofErr w:type="spellEnd"/>
            <w:r w:rsidRPr="00BA3EF2">
              <w:rPr>
                <w:bCs/>
                <w:lang w:eastAsia="en-US"/>
              </w:rPr>
              <w:t xml:space="preserve"> напряжением до 35 кВ;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 xml:space="preserve">устройство, назначение различных типов оборудования (подвесной, натяжной изоляции, </w:t>
            </w:r>
            <w:proofErr w:type="spellStart"/>
            <w:r w:rsidRPr="00BA3EF2">
              <w:rPr>
                <w:bCs/>
                <w:lang w:eastAsia="en-US"/>
              </w:rPr>
              <w:t>шинопроводов</w:t>
            </w:r>
            <w:proofErr w:type="spellEnd"/>
            <w:r w:rsidRPr="00BA3EF2">
              <w:rPr>
                <w:bCs/>
                <w:lang w:eastAsia="en-US"/>
              </w:rPr>
              <w:t xml:space="preserve">, </w:t>
            </w:r>
            <w:proofErr w:type="spellStart"/>
            <w:r w:rsidRPr="00BA3EF2">
              <w:rPr>
                <w:bCs/>
                <w:lang w:eastAsia="en-US"/>
              </w:rPr>
              <w:t>молниезащиты</w:t>
            </w:r>
            <w:proofErr w:type="spellEnd"/>
            <w:r w:rsidRPr="00BA3EF2">
              <w:rPr>
                <w:bCs/>
                <w:lang w:eastAsia="en-US"/>
              </w:rPr>
              <w:t>, контуров заземляющих устройств), области их применения;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элементы конструкции закрытых и открытых распределительных устройств напряжением до 110 кВ, минимальные допускаемые расстояния между оборудованием;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устройство проводок для прогрева кабеля;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устройство освещения рабочего места;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назначение и устройство отдельных элементов контактной сети и трансформаторных подстанций;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назначение устройств контактной сети, воздушных линий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r w:rsidRPr="00BA3EF2">
              <w:rPr>
                <w:bCs/>
                <w:lang w:eastAsia="en-US"/>
              </w:rPr>
              <w:t>электропередачи;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назначение и расположение основного и вспомогательного оборудования на тяговых подстанциях и линейных устройствах тягового электроснабжения;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>устройство и способы регулировки вакуумных выключателей и</w:t>
            </w:r>
            <w:r w:rsidR="00BA3EF2" w:rsidRPr="00BA3EF2">
              <w:rPr>
                <w:bCs/>
                <w:lang w:eastAsia="en-US"/>
              </w:rPr>
              <w:t xml:space="preserve"> </w:t>
            </w:r>
            <w:proofErr w:type="spellStart"/>
            <w:r w:rsidRPr="00BA3EF2">
              <w:rPr>
                <w:bCs/>
                <w:lang w:eastAsia="en-US"/>
              </w:rPr>
              <w:t>элегазового</w:t>
            </w:r>
            <w:proofErr w:type="spellEnd"/>
            <w:r w:rsidRPr="00BA3EF2">
              <w:rPr>
                <w:bCs/>
                <w:lang w:eastAsia="en-US"/>
              </w:rPr>
              <w:t xml:space="preserve"> оборудования;</w:t>
            </w:r>
          </w:p>
          <w:p w:rsidR="00477E9F" w:rsidRPr="00BA3EF2" w:rsidRDefault="00477E9F" w:rsidP="00BF2DF4">
            <w:pPr>
              <w:pStyle w:val="a6"/>
              <w:numPr>
                <w:ilvl w:val="0"/>
                <w:numId w:val="129"/>
              </w:numPr>
              <w:spacing w:before="0" w:after="0"/>
              <w:ind w:left="318" w:hanging="284"/>
              <w:rPr>
                <w:bCs/>
                <w:lang w:eastAsia="en-US"/>
              </w:rPr>
            </w:pPr>
            <w:r w:rsidRPr="00BA3EF2">
              <w:rPr>
                <w:bCs/>
                <w:lang w:eastAsia="en-US"/>
              </w:rPr>
              <w:t xml:space="preserve">изучение устройства и характеристик, отличительных особенностей оборудования нового типа, принципа </w:t>
            </w:r>
            <w:proofErr w:type="gramStart"/>
            <w:r w:rsidRPr="00BA3EF2">
              <w:rPr>
                <w:bCs/>
                <w:lang w:eastAsia="en-US"/>
              </w:rPr>
              <w:t>работы сложных устройств автоматики оборудования нового типа интеллектуальной</w:t>
            </w:r>
            <w:proofErr w:type="gramEnd"/>
            <w:r w:rsidRPr="00BA3EF2">
              <w:rPr>
                <w:bCs/>
                <w:lang w:eastAsia="en-US"/>
              </w:rPr>
              <w:t xml:space="preserve"> основе; читать однолинейные схемы тяговых подстанций.</w:t>
            </w:r>
          </w:p>
        </w:tc>
      </w:tr>
    </w:tbl>
    <w:p w:rsidR="00BA3EF2" w:rsidRDefault="00BA3EF2" w:rsidP="00BA3E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7E9F" w:rsidRPr="00BE6DC4" w:rsidRDefault="00477E9F" w:rsidP="00BA3E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E6DC4">
        <w:rPr>
          <w:rFonts w:ascii="Times New Roman" w:hAnsi="Times New Roman"/>
          <w:b/>
          <w:sz w:val="24"/>
          <w:szCs w:val="24"/>
        </w:rPr>
        <w:t>1.2. Количество часов, отводимое на освоение профессионального модуля</w:t>
      </w:r>
    </w:p>
    <w:p w:rsidR="00477E9F" w:rsidRPr="00570C0F" w:rsidRDefault="00477E9F" w:rsidP="00BA3E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 xml:space="preserve">Всего часов </w:t>
      </w:r>
      <w:r w:rsidR="00E44C52" w:rsidRPr="00570C0F">
        <w:rPr>
          <w:rFonts w:ascii="Times New Roman" w:hAnsi="Times New Roman"/>
          <w:b/>
          <w:sz w:val="24"/>
          <w:szCs w:val="24"/>
        </w:rPr>
        <w:t>354</w:t>
      </w:r>
    </w:p>
    <w:p w:rsidR="00477E9F" w:rsidRPr="00BE6DC4" w:rsidRDefault="00477E9F" w:rsidP="00BA3E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>Из них   на освоение МДК</w:t>
      </w:r>
      <w:r w:rsidR="00BA3EF2">
        <w:rPr>
          <w:rFonts w:ascii="Times New Roman" w:hAnsi="Times New Roman"/>
          <w:sz w:val="24"/>
          <w:szCs w:val="24"/>
        </w:rPr>
        <w:t>.</w:t>
      </w:r>
      <w:r w:rsidRPr="00BE6DC4">
        <w:rPr>
          <w:rFonts w:ascii="Times New Roman" w:hAnsi="Times New Roman"/>
          <w:sz w:val="24"/>
          <w:szCs w:val="24"/>
        </w:rPr>
        <w:t xml:space="preserve">01.01 – </w:t>
      </w:r>
      <w:r w:rsidR="0074000A" w:rsidRPr="0074000A">
        <w:rPr>
          <w:rFonts w:ascii="Times New Roman" w:hAnsi="Times New Roman"/>
          <w:sz w:val="24"/>
          <w:szCs w:val="24"/>
        </w:rPr>
        <w:t>124</w:t>
      </w:r>
      <w:r w:rsidRPr="00BE6DC4">
        <w:rPr>
          <w:rFonts w:ascii="Times New Roman" w:hAnsi="Times New Roman"/>
          <w:sz w:val="24"/>
          <w:szCs w:val="24"/>
        </w:rPr>
        <w:t xml:space="preserve"> часа;</w:t>
      </w:r>
    </w:p>
    <w:p w:rsidR="00477E9F" w:rsidRPr="00BE6DC4" w:rsidRDefault="00477E9F" w:rsidP="00BA3E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 xml:space="preserve">                                    МДК</w:t>
      </w:r>
      <w:r w:rsidR="00BA3EF2">
        <w:rPr>
          <w:rFonts w:ascii="Times New Roman" w:hAnsi="Times New Roman"/>
          <w:sz w:val="24"/>
          <w:szCs w:val="24"/>
        </w:rPr>
        <w:t>.</w:t>
      </w:r>
      <w:r w:rsidRPr="00BE6DC4">
        <w:rPr>
          <w:rFonts w:ascii="Times New Roman" w:hAnsi="Times New Roman"/>
          <w:sz w:val="24"/>
          <w:szCs w:val="24"/>
        </w:rPr>
        <w:t xml:space="preserve">01.02 </w:t>
      </w:r>
      <w:r w:rsidR="00BA3EF2" w:rsidRPr="00BE6DC4">
        <w:rPr>
          <w:rFonts w:ascii="Times New Roman" w:hAnsi="Times New Roman"/>
          <w:sz w:val="24"/>
          <w:szCs w:val="24"/>
        </w:rPr>
        <w:t>–</w:t>
      </w:r>
      <w:r w:rsidRPr="00BE6DC4">
        <w:rPr>
          <w:rFonts w:ascii="Times New Roman" w:hAnsi="Times New Roman"/>
          <w:sz w:val="24"/>
          <w:szCs w:val="24"/>
        </w:rPr>
        <w:t xml:space="preserve"> </w:t>
      </w:r>
      <w:r w:rsidR="0074000A" w:rsidRPr="00053D27">
        <w:rPr>
          <w:rFonts w:ascii="Times New Roman" w:hAnsi="Times New Roman"/>
          <w:sz w:val="24"/>
          <w:szCs w:val="24"/>
        </w:rPr>
        <w:t>50</w:t>
      </w:r>
      <w:r w:rsidRPr="00BE6DC4">
        <w:rPr>
          <w:rFonts w:ascii="Times New Roman" w:hAnsi="Times New Roman"/>
          <w:sz w:val="24"/>
          <w:szCs w:val="24"/>
        </w:rPr>
        <w:t xml:space="preserve"> часов;</w:t>
      </w:r>
    </w:p>
    <w:p w:rsidR="00477E9F" w:rsidRPr="00BE6DC4" w:rsidRDefault="00477E9F" w:rsidP="00BA3E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7E9F" w:rsidRPr="00BE6DC4" w:rsidRDefault="00477E9F" w:rsidP="00BA3E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 xml:space="preserve">на практики, в том числе </w:t>
      </w:r>
      <w:proofErr w:type="gramStart"/>
      <w:r w:rsidRPr="00BE6DC4">
        <w:rPr>
          <w:rFonts w:ascii="Times New Roman" w:hAnsi="Times New Roman"/>
          <w:sz w:val="24"/>
          <w:szCs w:val="24"/>
        </w:rPr>
        <w:t>учебную</w:t>
      </w:r>
      <w:proofErr w:type="gramEnd"/>
      <w:r w:rsidRPr="00BE6DC4">
        <w:rPr>
          <w:rFonts w:ascii="Times New Roman" w:hAnsi="Times New Roman"/>
          <w:sz w:val="24"/>
          <w:szCs w:val="24"/>
        </w:rPr>
        <w:t xml:space="preserve"> </w:t>
      </w:r>
      <w:r w:rsidR="00053D27">
        <w:rPr>
          <w:rFonts w:ascii="Times New Roman" w:hAnsi="Times New Roman"/>
          <w:sz w:val="24"/>
          <w:szCs w:val="24"/>
        </w:rPr>
        <w:t>72 часа</w:t>
      </w:r>
    </w:p>
    <w:p w:rsidR="00477E9F" w:rsidRPr="00BE6DC4" w:rsidRDefault="00477E9F" w:rsidP="00BA3E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>и производственную</w:t>
      </w:r>
      <w:r w:rsidR="00053D27">
        <w:rPr>
          <w:rFonts w:ascii="Times New Roman" w:hAnsi="Times New Roman"/>
          <w:sz w:val="24"/>
          <w:szCs w:val="24"/>
        </w:rPr>
        <w:t xml:space="preserve"> 108 часов</w:t>
      </w:r>
    </w:p>
    <w:p w:rsidR="00477E9F" w:rsidRPr="00BE6DC4" w:rsidRDefault="00477E9F" w:rsidP="00BA3EF2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77E9F" w:rsidRPr="00BE6DC4" w:rsidSect="00477E9F">
          <w:footerReference w:type="even" r:id="rId8"/>
          <w:footerReference w:type="default" r:id="rId9"/>
          <w:pgSz w:w="11907" w:h="16840"/>
          <w:pgMar w:top="1134" w:right="851" w:bottom="992" w:left="1418" w:header="709" w:footer="709" w:gutter="0"/>
          <w:cols w:space="720"/>
        </w:sectPr>
      </w:pPr>
    </w:p>
    <w:p w:rsidR="00477E9F" w:rsidRPr="00BA3EF2" w:rsidRDefault="00BA3EF2" w:rsidP="00477E9F">
      <w:pPr>
        <w:rPr>
          <w:rFonts w:ascii="Times New Roman" w:hAnsi="Times New Roman"/>
          <w:b/>
          <w:i/>
          <w:sz w:val="24"/>
          <w:szCs w:val="24"/>
        </w:rPr>
      </w:pPr>
      <w:r w:rsidRPr="00BA3EF2">
        <w:rPr>
          <w:rFonts w:ascii="Times New Roman" w:hAnsi="Times New Roman"/>
          <w:b/>
          <w:i/>
          <w:sz w:val="24"/>
          <w:szCs w:val="24"/>
        </w:rPr>
        <w:lastRenderedPageBreak/>
        <w:t>2. СТРУКТУРА И СОДЕРЖАНИЕ ПРОФЕССИОНАЛЬНОГО МОДУЛЯ</w:t>
      </w:r>
    </w:p>
    <w:p w:rsidR="00477E9F" w:rsidRPr="00BE6DC4" w:rsidRDefault="00477E9F" w:rsidP="00477E9F">
      <w:pPr>
        <w:rPr>
          <w:rFonts w:ascii="Times New Roman" w:hAnsi="Times New Roman"/>
          <w:b/>
          <w:sz w:val="24"/>
          <w:szCs w:val="24"/>
        </w:rPr>
      </w:pPr>
      <w:r w:rsidRPr="00BE6DC4">
        <w:rPr>
          <w:rFonts w:ascii="Times New Roman" w:hAnsi="Times New Roman"/>
          <w:b/>
          <w:sz w:val="24"/>
          <w:szCs w:val="24"/>
        </w:rPr>
        <w:t>2.1. Структура профессионального модуля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1"/>
        <w:gridCol w:w="3402"/>
        <w:gridCol w:w="995"/>
        <w:gridCol w:w="1559"/>
        <w:gridCol w:w="84"/>
        <w:gridCol w:w="1475"/>
        <w:gridCol w:w="54"/>
        <w:gridCol w:w="1054"/>
        <w:gridCol w:w="27"/>
        <w:gridCol w:w="1986"/>
        <w:gridCol w:w="1849"/>
        <w:gridCol w:w="1207"/>
      </w:tblGrid>
      <w:tr w:rsidR="00477E9F" w:rsidRPr="00BE6DC4" w:rsidTr="00477E9F">
        <w:trPr>
          <w:trHeight w:val="353"/>
        </w:trPr>
        <w:tc>
          <w:tcPr>
            <w:tcW w:w="416" w:type="pct"/>
            <w:vMerge w:val="restart"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1139" w:type="pct"/>
            <w:vMerge w:val="restart"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333" w:type="pct"/>
            <w:vMerge w:val="restart"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E6DC4">
              <w:rPr>
                <w:rFonts w:ascii="Times New Roman" w:hAnsi="Times New Roman"/>
                <w:iCs/>
                <w:sz w:val="24"/>
                <w:szCs w:val="24"/>
              </w:rPr>
              <w:t>Суммарный объем нагрузки, час.</w:t>
            </w:r>
          </w:p>
        </w:tc>
        <w:tc>
          <w:tcPr>
            <w:tcW w:w="3112" w:type="pct"/>
            <w:gridSpan w:val="9"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Объем профессионального модуля, час.</w:t>
            </w:r>
          </w:p>
        </w:tc>
      </w:tr>
      <w:tr w:rsidR="00477E9F" w:rsidRPr="00BE6DC4" w:rsidTr="00477E9F">
        <w:trPr>
          <w:trHeight w:val="353"/>
        </w:trPr>
        <w:tc>
          <w:tcPr>
            <w:tcW w:w="416" w:type="pct"/>
            <w:vMerge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  <w:vMerge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707" w:type="pct"/>
            <w:gridSpan w:val="8"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 w:rsidRPr="00BE6DC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BE6DC4">
              <w:rPr>
                <w:rFonts w:ascii="Times New Roman" w:hAnsi="Times New Roman"/>
                <w:sz w:val="24"/>
                <w:szCs w:val="24"/>
              </w:rPr>
              <w:t xml:space="preserve"> во взаимодействии с преподавателем</w:t>
            </w:r>
          </w:p>
        </w:tc>
        <w:tc>
          <w:tcPr>
            <w:tcW w:w="405" w:type="pct"/>
            <w:vMerge w:val="restart"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Pr="00BE6DC4">
              <w:rPr>
                <w:rStyle w:val="a5"/>
                <w:rFonts w:ascii="Times New Roman" w:hAnsi="Times New Roman"/>
                <w:sz w:val="24"/>
                <w:szCs w:val="24"/>
              </w:rPr>
              <w:footnoteReference w:id="8"/>
            </w:r>
          </w:p>
        </w:tc>
      </w:tr>
      <w:tr w:rsidR="00477E9F" w:rsidRPr="00BE6DC4" w:rsidTr="00477E9F">
        <w:tc>
          <w:tcPr>
            <w:tcW w:w="416" w:type="pct"/>
            <w:vMerge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24" w:type="pct"/>
            <w:gridSpan w:val="6"/>
            <w:vAlign w:val="center"/>
          </w:tcPr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Обучение по МДК</w:t>
            </w:r>
          </w:p>
        </w:tc>
        <w:tc>
          <w:tcPr>
            <w:tcW w:w="1283" w:type="pct"/>
            <w:gridSpan w:val="2"/>
            <w:vMerge w:val="restart"/>
            <w:vAlign w:val="center"/>
          </w:tcPr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405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E9F" w:rsidRPr="00BE6DC4" w:rsidTr="00477E9F">
        <w:tc>
          <w:tcPr>
            <w:tcW w:w="416" w:type="pct"/>
            <w:vMerge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22" w:type="pct"/>
            <w:vMerge w:val="restart"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77E9F" w:rsidRPr="00BE6DC4" w:rsidRDefault="00477E9F" w:rsidP="00477E9F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gridSpan w:val="5"/>
            <w:vAlign w:val="center"/>
          </w:tcPr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283" w:type="pct"/>
            <w:gridSpan w:val="2"/>
            <w:vMerge/>
            <w:vAlign w:val="center"/>
          </w:tcPr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E9F" w:rsidRPr="00BE6DC4" w:rsidTr="00477E9F">
        <w:tc>
          <w:tcPr>
            <w:tcW w:w="416" w:type="pct"/>
            <w:vMerge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pct"/>
            <w:vMerge/>
            <w:vAlign w:val="center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pct"/>
            <w:gridSpan w:val="2"/>
            <w:vAlign w:val="center"/>
          </w:tcPr>
          <w:p w:rsidR="00477E9F" w:rsidRPr="00BE6DC4" w:rsidRDefault="00477E9F" w:rsidP="00BA3EF2">
            <w:pPr>
              <w:suppressAutoHyphens/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Лабораторных и практических занятий</w:t>
            </w:r>
          </w:p>
        </w:tc>
        <w:tc>
          <w:tcPr>
            <w:tcW w:w="380" w:type="pct"/>
            <w:gridSpan w:val="3"/>
            <w:vAlign w:val="center"/>
          </w:tcPr>
          <w:p w:rsidR="00477E9F" w:rsidRPr="00BE6DC4" w:rsidRDefault="00477E9F" w:rsidP="00BA3EF2">
            <w:pPr>
              <w:suppressAutoHyphens/>
              <w:spacing w:after="0" w:line="240" w:lineRule="auto"/>
              <w:ind w:left="-109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665" w:type="pct"/>
            <w:vAlign w:val="center"/>
          </w:tcPr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pct"/>
            <w:vAlign w:val="center"/>
          </w:tcPr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</w:p>
          <w:p w:rsidR="00477E9F" w:rsidRPr="00BE6DC4" w:rsidRDefault="00477E9F" w:rsidP="00477E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" w:type="pct"/>
            <w:vMerge/>
            <w:vAlign w:val="center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E9F" w:rsidRPr="00BE6DC4" w:rsidTr="00477E9F">
        <w:tc>
          <w:tcPr>
            <w:tcW w:w="416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9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3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2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2" w:type="pct"/>
            <w:gridSpan w:val="2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0" w:type="pct"/>
            <w:gridSpan w:val="3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5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8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5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77E9F" w:rsidRPr="00BE6DC4" w:rsidTr="00477E9F">
        <w:trPr>
          <w:trHeight w:val="1038"/>
        </w:trPr>
        <w:tc>
          <w:tcPr>
            <w:tcW w:w="416" w:type="pct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ПК 1.1</w:t>
            </w:r>
          </w:p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ОК 01-11</w:t>
            </w:r>
          </w:p>
        </w:tc>
        <w:tc>
          <w:tcPr>
            <w:tcW w:w="1139" w:type="pct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МДК</w:t>
            </w:r>
            <w:r w:rsidR="00BA3EF2">
              <w:rPr>
                <w:rFonts w:ascii="Times New Roman" w:hAnsi="Times New Roman"/>
                <w:sz w:val="24"/>
                <w:szCs w:val="24"/>
              </w:rPr>
              <w:t>.</w:t>
            </w:r>
            <w:r w:rsidRPr="00BE6DC4">
              <w:rPr>
                <w:rFonts w:ascii="Times New Roman" w:hAnsi="Times New Roman"/>
                <w:sz w:val="24"/>
                <w:szCs w:val="24"/>
              </w:rPr>
              <w:t>01.01</w:t>
            </w:r>
          </w:p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Электроснабжение электротехнического оборудования</w:t>
            </w:r>
          </w:p>
        </w:tc>
        <w:tc>
          <w:tcPr>
            <w:tcW w:w="333" w:type="pct"/>
            <w:vAlign w:val="center"/>
          </w:tcPr>
          <w:p w:rsidR="00477E9F" w:rsidRPr="00AA54CF" w:rsidRDefault="00AA54C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522" w:type="pct"/>
            <w:vAlign w:val="center"/>
          </w:tcPr>
          <w:p w:rsidR="00477E9F" w:rsidRPr="00BE6DC4" w:rsidRDefault="00AA54CF" w:rsidP="00AA54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522" w:type="pct"/>
            <w:gridSpan w:val="2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pct"/>
            <w:gridSpan w:val="3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18" w:type="pct"/>
            <w:vAlign w:val="center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05" w:type="pct"/>
            <w:vAlign w:val="center"/>
          </w:tcPr>
          <w:p w:rsidR="00477E9F" w:rsidRPr="00BE6DC4" w:rsidRDefault="00D566E5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477E9F" w:rsidRPr="00BE6DC4" w:rsidTr="00477E9F">
        <w:trPr>
          <w:trHeight w:val="1028"/>
        </w:trPr>
        <w:tc>
          <w:tcPr>
            <w:tcW w:w="416" w:type="pct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ПК 1.2</w:t>
            </w:r>
          </w:p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ОК 01-11</w:t>
            </w:r>
          </w:p>
        </w:tc>
        <w:tc>
          <w:tcPr>
            <w:tcW w:w="1139" w:type="pct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МДК</w:t>
            </w:r>
            <w:r w:rsidR="00BA3EF2">
              <w:rPr>
                <w:rFonts w:ascii="Times New Roman" w:hAnsi="Times New Roman"/>
                <w:sz w:val="24"/>
                <w:szCs w:val="24"/>
              </w:rPr>
              <w:t>.</w:t>
            </w:r>
            <w:r w:rsidRPr="00BE6DC4">
              <w:rPr>
                <w:rFonts w:ascii="Times New Roman" w:hAnsi="Times New Roman"/>
                <w:sz w:val="24"/>
                <w:szCs w:val="24"/>
              </w:rPr>
              <w:t xml:space="preserve">01.02 </w:t>
            </w:r>
          </w:p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 xml:space="preserve">Электроснабжение </w:t>
            </w:r>
            <w:proofErr w:type="spellStart"/>
            <w:r w:rsidRPr="00BE6DC4">
              <w:rPr>
                <w:rFonts w:ascii="Times New Roman" w:hAnsi="Times New Roman"/>
                <w:sz w:val="24"/>
                <w:szCs w:val="24"/>
              </w:rPr>
              <w:t>электротехнологического</w:t>
            </w:r>
            <w:proofErr w:type="spellEnd"/>
            <w:r w:rsidRPr="00BE6DC4">
              <w:rPr>
                <w:rFonts w:ascii="Times New Roman" w:hAnsi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333" w:type="pct"/>
          </w:tcPr>
          <w:p w:rsidR="00477E9F" w:rsidRPr="00AA54CF" w:rsidRDefault="00AA54C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522" w:type="pct"/>
          </w:tcPr>
          <w:p w:rsidR="00477E9F" w:rsidRPr="00AA54CF" w:rsidRDefault="00AA54C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522" w:type="pct"/>
            <w:gridSpan w:val="2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pct"/>
            <w:gridSpan w:val="3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18" w:type="pct"/>
          </w:tcPr>
          <w:p w:rsidR="00477E9F" w:rsidRPr="00BE6DC4" w:rsidRDefault="00477E9F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05" w:type="pct"/>
          </w:tcPr>
          <w:p w:rsidR="00477E9F" w:rsidRPr="00BE6DC4" w:rsidRDefault="00D566E5" w:rsidP="00477E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477E9F" w:rsidRPr="00BE6DC4" w:rsidTr="00477E9F">
        <w:tc>
          <w:tcPr>
            <w:tcW w:w="416" w:type="pct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</w:tcPr>
          <w:p w:rsidR="00477E9F" w:rsidRPr="00BE6DC4" w:rsidRDefault="00477E9F" w:rsidP="00477E9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Производственная практика (по профилю специальности), часов (если предусмотрена итоговая (концентрированная) практика)</w:t>
            </w:r>
          </w:p>
        </w:tc>
        <w:tc>
          <w:tcPr>
            <w:tcW w:w="333" w:type="pct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(ввести число)</w:t>
            </w:r>
          </w:p>
          <w:p w:rsidR="00477E9F" w:rsidRPr="00BE6DC4" w:rsidRDefault="00477E9F" w:rsidP="00477E9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9" w:type="pct"/>
            <w:gridSpan w:val="7"/>
            <w:shd w:val="clear" w:color="auto" w:fill="C0C0C0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477E9F" w:rsidRPr="00BE6DC4" w:rsidRDefault="00477E9F" w:rsidP="00477E9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DC4">
              <w:rPr>
                <w:rFonts w:ascii="Times New Roman" w:hAnsi="Times New Roman"/>
                <w:sz w:val="24"/>
                <w:szCs w:val="24"/>
              </w:rPr>
              <w:t>(повторить число)</w:t>
            </w:r>
          </w:p>
        </w:tc>
        <w:tc>
          <w:tcPr>
            <w:tcW w:w="405" w:type="pct"/>
          </w:tcPr>
          <w:p w:rsidR="00477E9F" w:rsidRPr="00BE6DC4" w:rsidRDefault="00477E9F" w:rsidP="00477E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E9F" w:rsidRPr="00BE6DC4" w:rsidTr="00401C21">
        <w:trPr>
          <w:trHeight w:val="275"/>
        </w:trPr>
        <w:tc>
          <w:tcPr>
            <w:tcW w:w="416" w:type="pct"/>
          </w:tcPr>
          <w:p w:rsidR="00477E9F" w:rsidRPr="00BE6DC4" w:rsidRDefault="00477E9F" w:rsidP="00477E9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pct"/>
          </w:tcPr>
          <w:p w:rsidR="00477E9F" w:rsidRPr="00BE6DC4" w:rsidRDefault="00477E9F" w:rsidP="00477E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E6DC4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33" w:type="pct"/>
          </w:tcPr>
          <w:p w:rsidR="00477E9F" w:rsidRPr="00E44C52" w:rsidRDefault="00E44C52" w:rsidP="00477E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354</w:t>
            </w:r>
          </w:p>
        </w:tc>
        <w:tc>
          <w:tcPr>
            <w:tcW w:w="550" w:type="pct"/>
            <w:gridSpan w:val="2"/>
          </w:tcPr>
          <w:p w:rsidR="00477E9F" w:rsidRPr="00E44C52" w:rsidRDefault="00E44C52" w:rsidP="00477E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354</w:t>
            </w:r>
          </w:p>
        </w:tc>
        <w:tc>
          <w:tcPr>
            <w:tcW w:w="512" w:type="pct"/>
            <w:gridSpan w:val="2"/>
          </w:tcPr>
          <w:p w:rsidR="00477E9F" w:rsidRPr="00BE6DC4" w:rsidRDefault="00477E9F" w:rsidP="00477E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pct"/>
          </w:tcPr>
          <w:p w:rsidR="00477E9F" w:rsidRPr="00BE6DC4" w:rsidRDefault="00477E9F" w:rsidP="00477E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gridSpan w:val="2"/>
          </w:tcPr>
          <w:p w:rsidR="00477E9F" w:rsidRPr="00BE6DC4" w:rsidRDefault="00053D27" w:rsidP="00477E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619" w:type="pct"/>
          </w:tcPr>
          <w:p w:rsidR="00477E9F" w:rsidRPr="00BE6DC4" w:rsidRDefault="00053D27" w:rsidP="00477E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405" w:type="pct"/>
          </w:tcPr>
          <w:p w:rsidR="00477E9F" w:rsidRPr="00BE6DC4" w:rsidRDefault="00D566E5" w:rsidP="00477E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</w:tbl>
    <w:p w:rsidR="00477E9F" w:rsidRPr="00BE6DC4" w:rsidRDefault="00477E9F" w:rsidP="00477E9F">
      <w:pPr>
        <w:rPr>
          <w:rFonts w:ascii="Times New Roman" w:hAnsi="Times New Roman"/>
          <w:sz w:val="24"/>
          <w:szCs w:val="24"/>
        </w:rPr>
      </w:pPr>
    </w:p>
    <w:p w:rsidR="00477E9F" w:rsidRPr="00BE6DC4" w:rsidRDefault="00477E9F" w:rsidP="00477E9F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E6DC4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7"/>
        <w:gridCol w:w="9923"/>
        <w:gridCol w:w="1768"/>
      </w:tblGrid>
      <w:tr w:rsidR="00477E9F" w:rsidRPr="00965D9E" w:rsidTr="00965D9E">
        <w:trPr>
          <w:trHeight w:val="947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материала,</w:t>
            </w:r>
          </w:p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лабораторные работы и практические занятия, самостоятельная учебная работа </w:t>
            </w:r>
            <w:proofErr w:type="gramStart"/>
            <w:r w:rsidRPr="00965D9E">
              <w:rPr>
                <w:rFonts w:ascii="Times New Roman" w:hAnsi="Times New Roman"/>
                <w:b/>
                <w:bCs/>
                <w:lang w:eastAsia="en-US"/>
              </w:rPr>
              <w:t>обучающихся</w:t>
            </w:r>
            <w:proofErr w:type="gramEnd"/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, курсовая работа (проект) </w:t>
            </w:r>
            <w:r w:rsidRPr="00965D9E">
              <w:rPr>
                <w:rFonts w:ascii="Times New Roman" w:hAnsi="Times New Roman"/>
                <w:bCs/>
                <w:lang w:eastAsia="en-US"/>
              </w:rPr>
              <w:t>(если предусмотрены)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E9F" w:rsidRPr="00965D9E" w:rsidRDefault="00477E9F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Объем  в часах</w:t>
            </w:r>
          </w:p>
        </w:tc>
      </w:tr>
      <w:tr w:rsidR="00477E9F" w:rsidRPr="00965D9E" w:rsidTr="00477E9F"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F70F2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E9F" w:rsidRPr="00965D9E" w:rsidRDefault="00477E9F" w:rsidP="00FF70F2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</w:tr>
      <w:tr w:rsidR="00477E9F" w:rsidRPr="00965D9E" w:rsidTr="00753AEF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753AEF" w:rsidP="00753AEF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МДК.01.01 Электроснабжение электротехнического  оборудования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74000A" w:rsidRDefault="0074000A" w:rsidP="00753A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>
              <w:rPr>
                <w:rFonts w:ascii="Times New Roman" w:hAnsi="Times New Roman"/>
                <w:b/>
                <w:lang w:val="en-US" w:eastAsia="en-US"/>
              </w:rPr>
              <w:t>124</w:t>
            </w:r>
          </w:p>
        </w:tc>
      </w:tr>
      <w:tr w:rsidR="00477E9F" w:rsidRPr="00965D9E" w:rsidTr="00477E9F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Раздел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</w:t>
            </w: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 Устройство электротехнического оборудования по отраслям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E9F" w:rsidRPr="0074000A" w:rsidRDefault="0074000A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en-US" w:eastAsia="en-US"/>
              </w:rPr>
            </w:pPr>
            <w:r>
              <w:rPr>
                <w:rFonts w:ascii="Times New Roman" w:hAnsi="Times New Roman"/>
                <w:b/>
                <w:lang w:val="en-US" w:eastAsia="en-US"/>
              </w:rPr>
              <w:t>64</w:t>
            </w:r>
          </w:p>
        </w:tc>
      </w:tr>
      <w:tr w:rsidR="00FF70F2" w:rsidRPr="00965D9E" w:rsidTr="00FF70F2">
        <w:trPr>
          <w:trHeight w:val="201"/>
        </w:trPr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1.1 Машины постоянного тока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/>
              <w:contextualSpacing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2F791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14</w:t>
            </w:r>
          </w:p>
        </w:tc>
      </w:tr>
      <w:tr w:rsidR="00301737" w:rsidRPr="00965D9E" w:rsidTr="00401C21">
        <w:trPr>
          <w:trHeight w:val="550"/>
        </w:trPr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37" w:rsidRPr="00965D9E" w:rsidRDefault="00301737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37" w:rsidRPr="00965D9E" w:rsidRDefault="00301737" w:rsidP="00301737">
            <w:pPr>
              <w:pStyle w:val="a6"/>
              <w:numPr>
                <w:ilvl w:val="0"/>
                <w:numId w:val="79"/>
              </w:numPr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301737">
              <w:rPr>
                <w:sz w:val="22"/>
                <w:szCs w:val="22"/>
                <w:lang w:eastAsia="en-US"/>
              </w:rPr>
              <w:t>Принцип действия и конструкция машин постоянного тока. Устройство якорных обмоток. Магнитная система Коммутация в машинах постоянного тока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Генераторы постоянного тока</w:t>
            </w: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37" w:rsidRPr="00965D9E" w:rsidRDefault="00301737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01737" w:rsidRPr="00965D9E" w:rsidTr="00301737">
        <w:trPr>
          <w:trHeight w:val="56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1737" w:rsidRPr="00965D9E" w:rsidRDefault="00301737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1737" w:rsidRPr="00965D9E" w:rsidRDefault="00301737" w:rsidP="00301737">
            <w:pPr>
              <w:pStyle w:val="a6"/>
              <w:numPr>
                <w:ilvl w:val="0"/>
                <w:numId w:val="79"/>
              </w:numPr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301737">
              <w:rPr>
                <w:sz w:val="22"/>
                <w:szCs w:val="22"/>
                <w:lang w:eastAsia="en-US"/>
              </w:rPr>
              <w:t>Двигатели постоянного тока Коэффициент полезного действия машин постоянного тока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Специальные типы машин постоянного тока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737" w:rsidRPr="00965D9E" w:rsidRDefault="00301737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E463C3">
            <w:pPr>
              <w:pStyle w:val="a6"/>
              <w:numPr>
                <w:ilvl w:val="0"/>
                <w:numId w:val="80"/>
              </w:numPr>
              <w:shd w:val="clear" w:color="auto" w:fill="FFFFFF"/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Расчет и составление схемы обмотки якоря.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E463C3">
            <w:pPr>
              <w:pStyle w:val="a6"/>
              <w:numPr>
                <w:ilvl w:val="0"/>
                <w:numId w:val="80"/>
              </w:numPr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Определение параметров машины постоянного тока.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лабораторных работ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2F791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1"/>
              </w:numPr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Испытание двигателя постоянного тока параллельного возбуждения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1"/>
              </w:numPr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Испытание двигателя постоянного тока последовательного возбуждения.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FF70F2" w:rsidRPr="00965D9E" w:rsidTr="00FF70F2">
        <w:trPr>
          <w:trHeight w:val="187"/>
        </w:trPr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Тема 1.2 Трансформаторы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/>
              <w:contextualSpacing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D91081" w:rsidP="00D910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14</w:t>
            </w:r>
          </w:p>
        </w:tc>
      </w:tr>
      <w:tr w:rsidR="00301737" w:rsidRPr="00965D9E" w:rsidTr="00301737">
        <w:trPr>
          <w:trHeight w:val="1159"/>
        </w:trPr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37" w:rsidRPr="00965D9E" w:rsidRDefault="00301737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37" w:rsidRPr="00965D9E" w:rsidRDefault="00301737" w:rsidP="00BF2DF4">
            <w:pPr>
              <w:pStyle w:val="a6"/>
              <w:numPr>
                <w:ilvl w:val="0"/>
                <w:numId w:val="135"/>
              </w:numPr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301737">
              <w:rPr>
                <w:sz w:val="22"/>
                <w:szCs w:val="22"/>
                <w:lang w:eastAsia="en-US"/>
              </w:rPr>
              <w:t>Устройство и принцип действия однофазного трансформатора Устройство и принцип действия однофазного трансформатора. Коэффициент трансформации напряжений Работа однофазного трансформатора под нагрузкой. Трансформация токов.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Индуктивное сопротивление рассеяния. Приведенный однофазный трансформатор.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 xml:space="preserve"> Пересчет параметров вторичной обмотки.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37" w:rsidRPr="00965D9E" w:rsidRDefault="00301737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01737" w:rsidRPr="00965D9E" w:rsidTr="002F791F">
        <w:trPr>
          <w:trHeight w:val="154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1737" w:rsidRPr="00965D9E" w:rsidRDefault="00301737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1737" w:rsidRPr="00965D9E" w:rsidRDefault="00301737" w:rsidP="00BF2DF4">
            <w:pPr>
              <w:pStyle w:val="afc"/>
              <w:widowControl/>
              <w:numPr>
                <w:ilvl w:val="0"/>
                <w:numId w:val="135"/>
              </w:numPr>
              <w:ind w:left="461"/>
              <w:rPr>
                <w:sz w:val="22"/>
                <w:szCs w:val="22"/>
                <w:lang w:val="ru-RU" w:eastAsia="en-US"/>
              </w:rPr>
            </w:pPr>
            <w:r w:rsidRPr="00301737">
              <w:rPr>
                <w:sz w:val="22"/>
                <w:szCs w:val="22"/>
                <w:lang w:val="ru-RU" w:eastAsia="en-US"/>
              </w:rPr>
              <w:t xml:space="preserve">Опыты холостого хода и короткого замыкания однофазного трансформатора. Уравнения однофазного трансформатора. Векторная диаграмма нагруженного трансформатора. Внешняя характеристика однофазного трансформатора. Расчет потерь напряжения. Энергетическая диаграмма и КПД однофазного трансформатора. Устройство трехфазного трансформатора и группы соединения его обмоток Уравнения трехфазного трансформатора. Векторные диаграммы нагруженного трансформатора </w:t>
            </w:r>
            <w:r>
              <w:rPr>
                <w:sz w:val="22"/>
                <w:szCs w:val="22"/>
                <w:lang w:val="ru-RU" w:eastAsia="en-US"/>
              </w:rPr>
              <w:t xml:space="preserve"> </w:t>
            </w:r>
            <w:r w:rsidRPr="002F791F">
              <w:rPr>
                <w:sz w:val="22"/>
                <w:szCs w:val="22"/>
                <w:lang w:val="ru-RU" w:eastAsia="en-US"/>
              </w:rPr>
              <w:t>Параллельная работа трехфазных трансформаторов</w:t>
            </w:r>
            <w:r w:rsidR="002F791F">
              <w:rPr>
                <w:sz w:val="22"/>
                <w:szCs w:val="22"/>
                <w:lang w:val="ru-RU" w:eastAsia="en-US"/>
              </w:rPr>
              <w:t xml:space="preserve">.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737" w:rsidRPr="00965D9E" w:rsidRDefault="00301737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2F791F" w:rsidRPr="00965D9E" w:rsidTr="0074776C">
        <w:trPr>
          <w:trHeight w:val="77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791F" w:rsidRPr="00965D9E" w:rsidRDefault="002F791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791F" w:rsidRPr="00965D9E" w:rsidRDefault="002F791F" w:rsidP="00BF2DF4">
            <w:pPr>
              <w:pStyle w:val="afc"/>
              <w:widowControl/>
              <w:numPr>
                <w:ilvl w:val="0"/>
                <w:numId w:val="135"/>
              </w:numPr>
              <w:ind w:left="461"/>
              <w:rPr>
                <w:sz w:val="22"/>
                <w:szCs w:val="22"/>
                <w:lang w:val="ru-RU" w:eastAsia="en-US"/>
              </w:rPr>
            </w:pPr>
            <w:r w:rsidRPr="002F791F">
              <w:rPr>
                <w:sz w:val="22"/>
                <w:szCs w:val="22"/>
                <w:lang w:val="ru-RU" w:eastAsia="en-US"/>
              </w:rPr>
              <w:t>Влияние группы соединения обмоток на форму вторичного напряжения трансформатора. Переходные процессы при коротком замыкании трансформатора</w:t>
            </w:r>
            <w:r>
              <w:rPr>
                <w:sz w:val="22"/>
                <w:szCs w:val="22"/>
                <w:lang w:val="ru-RU" w:eastAsia="en-US"/>
              </w:rPr>
              <w:t xml:space="preserve">. </w:t>
            </w:r>
            <w:r w:rsidRPr="00965D9E">
              <w:rPr>
                <w:sz w:val="22"/>
                <w:szCs w:val="22"/>
                <w:lang w:val="ru-RU" w:eastAsia="en-US"/>
              </w:rPr>
              <w:t>Переходные процессы при включении трансформатора в сеть</w:t>
            </w:r>
            <w:r>
              <w:rPr>
                <w:sz w:val="22"/>
                <w:szCs w:val="22"/>
                <w:lang w:val="ru-RU" w:eastAsia="en-US"/>
              </w:rPr>
              <w:t xml:space="preserve">.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91F" w:rsidRPr="00965D9E" w:rsidRDefault="002F791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2F791F" w:rsidRPr="00965D9E" w:rsidTr="0074776C">
        <w:trPr>
          <w:trHeight w:val="77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791F" w:rsidRPr="00965D9E" w:rsidRDefault="002F791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791F" w:rsidRPr="00965D9E" w:rsidRDefault="002F791F" w:rsidP="00BF2DF4">
            <w:pPr>
              <w:pStyle w:val="afc"/>
              <w:widowControl/>
              <w:numPr>
                <w:ilvl w:val="0"/>
                <w:numId w:val="135"/>
              </w:numPr>
              <w:ind w:left="461"/>
              <w:rPr>
                <w:sz w:val="22"/>
                <w:szCs w:val="22"/>
                <w:lang w:val="ru-RU" w:eastAsia="en-US"/>
              </w:rPr>
            </w:pPr>
            <w:r w:rsidRPr="002F791F">
              <w:rPr>
                <w:sz w:val="22"/>
                <w:szCs w:val="22"/>
                <w:lang w:val="ru-RU" w:eastAsia="en-US"/>
              </w:rPr>
              <w:t xml:space="preserve">Автотрансформатор, устройство, принцип действия, основные характеристики  Сварочные трансформаторы, устройство, принцип действия, основные характеристики </w:t>
            </w:r>
            <w:r>
              <w:rPr>
                <w:sz w:val="22"/>
                <w:szCs w:val="22"/>
                <w:lang w:val="ru-RU" w:eastAsia="en-US"/>
              </w:rPr>
              <w:t xml:space="preserve"> </w:t>
            </w:r>
            <w:r w:rsidRPr="00965D9E">
              <w:rPr>
                <w:sz w:val="22"/>
                <w:szCs w:val="22"/>
                <w:lang w:val="ru-RU" w:eastAsia="en-US"/>
              </w:rPr>
              <w:t>Измерительные трансформаторы напряжения и тока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91F" w:rsidRPr="00965D9E" w:rsidRDefault="002F791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pStyle w:val="afc"/>
              <w:rPr>
                <w:sz w:val="22"/>
                <w:szCs w:val="22"/>
                <w:lang w:val="ru-RU" w:eastAsia="en-US"/>
              </w:rPr>
            </w:pPr>
            <w:r w:rsidRPr="00965D9E">
              <w:rPr>
                <w:b/>
                <w:bCs/>
                <w:sz w:val="22"/>
                <w:szCs w:val="22"/>
                <w:lang w:val="ru-RU"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2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Определение параметров трансформатора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pStyle w:val="afc"/>
              <w:rPr>
                <w:sz w:val="22"/>
                <w:szCs w:val="22"/>
                <w:lang w:val="ru-RU" w:eastAsia="en-US"/>
              </w:rPr>
            </w:pPr>
            <w:r w:rsidRPr="00965D9E">
              <w:rPr>
                <w:b/>
                <w:bCs/>
                <w:sz w:val="22"/>
                <w:szCs w:val="22"/>
                <w:lang w:val="ru-RU"/>
              </w:rPr>
              <w:t>В том числе, лабораторных работ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3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Определение группы соединения трёхфазного трансформатора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3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Испытание трёхфазного трансформатора методом холостого хода и короткого замыкания.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3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Исследование параллельной работы трансформаторов.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FF70F2" w:rsidRPr="00965D9E" w:rsidTr="00FF70F2">
        <w:trPr>
          <w:trHeight w:val="228"/>
        </w:trPr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1.3 Асинхронные двигатели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pStyle w:val="afc"/>
              <w:rPr>
                <w:sz w:val="22"/>
                <w:szCs w:val="22"/>
                <w:lang w:val="ru-RU" w:eastAsia="en-US"/>
              </w:rPr>
            </w:pPr>
            <w:proofErr w:type="spellStart"/>
            <w:r w:rsidRPr="00965D9E">
              <w:rPr>
                <w:b/>
                <w:bCs/>
                <w:sz w:val="22"/>
                <w:szCs w:val="22"/>
              </w:rPr>
              <w:t>Содержание</w:t>
            </w:r>
            <w:proofErr w:type="spellEnd"/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D91081" w:rsidP="00AD30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10</w:t>
            </w:r>
          </w:p>
        </w:tc>
      </w:tr>
      <w:tr w:rsidR="002F791F" w:rsidRPr="00965D9E" w:rsidTr="002F791F">
        <w:trPr>
          <w:trHeight w:val="1050"/>
        </w:trPr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1F" w:rsidRPr="00965D9E" w:rsidRDefault="002F791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91F" w:rsidRPr="00965D9E" w:rsidRDefault="002F791F" w:rsidP="008C68A6">
            <w:pPr>
              <w:pStyle w:val="afc"/>
              <w:numPr>
                <w:ilvl w:val="0"/>
                <w:numId w:val="84"/>
              </w:numPr>
              <w:ind w:left="461"/>
              <w:rPr>
                <w:sz w:val="22"/>
                <w:szCs w:val="22"/>
                <w:lang w:val="ru-RU" w:eastAsia="en-US"/>
              </w:rPr>
            </w:pPr>
            <w:r w:rsidRPr="00965D9E">
              <w:rPr>
                <w:sz w:val="22"/>
                <w:szCs w:val="22"/>
                <w:lang w:val="ru-RU" w:eastAsia="en-US"/>
              </w:rPr>
              <w:t>Принципы действия машин переменного тока. Статорные обмотки. ЭДС и МДС обмоток статора</w:t>
            </w:r>
          </w:p>
          <w:p w:rsidR="002F791F" w:rsidRPr="002F791F" w:rsidRDefault="002F791F" w:rsidP="008C68A6">
            <w:pPr>
              <w:pStyle w:val="afc"/>
              <w:widowControl/>
              <w:numPr>
                <w:ilvl w:val="0"/>
                <w:numId w:val="84"/>
              </w:numPr>
              <w:ind w:left="461"/>
              <w:rPr>
                <w:sz w:val="22"/>
                <w:szCs w:val="22"/>
                <w:lang w:val="ru-RU" w:eastAsia="en-US"/>
              </w:rPr>
            </w:pPr>
            <w:r w:rsidRPr="002F791F">
              <w:rPr>
                <w:sz w:val="22"/>
                <w:szCs w:val="22"/>
                <w:lang w:val="ru-RU" w:eastAsia="en-US"/>
              </w:rPr>
              <w:t>Конструкция асинхронных двигателей. Режимы работы и основные характеристики асинхронных двигателей. Пуск в ход и регулирование частоты вращения асинхронных двигателей</w:t>
            </w:r>
          </w:p>
          <w:p w:rsidR="002F791F" w:rsidRPr="00965D9E" w:rsidRDefault="002F791F" w:rsidP="002F791F">
            <w:pPr>
              <w:pStyle w:val="afc"/>
              <w:widowControl/>
              <w:numPr>
                <w:ilvl w:val="0"/>
                <w:numId w:val="84"/>
              </w:numPr>
              <w:ind w:left="461"/>
              <w:rPr>
                <w:sz w:val="22"/>
                <w:szCs w:val="22"/>
                <w:lang w:val="ru-RU" w:eastAsia="en-US"/>
              </w:rPr>
            </w:pPr>
            <w:r w:rsidRPr="002F791F">
              <w:rPr>
                <w:sz w:val="22"/>
                <w:szCs w:val="22"/>
                <w:lang w:val="ru-RU" w:eastAsia="en-US"/>
              </w:rPr>
              <w:t>Однофазные асинхронные двигатели</w:t>
            </w:r>
            <w:r>
              <w:rPr>
                <w:sz w:val="22"/>
                <w:szCs w:val="22"/>
                <w:lang w:val="ru-RU" w:eastAsia="en-US"/>
              </w:rPr>
              <w:t xml:space="preserve">. </w:t>
            </w:r>
            <w:r w:rsidRPr="002F791F">
              <w:rPr>
                <w:sz w:val="22"/>
                <w:szCs w:val="22"/>
                <w:lang w:val="ru-RU" w:eastAsia="en-US"/>
              </w:rPr>
              <w:t>Асинхронные машины специального назначения</w:t>
            </w:r>
            <w:r>
              <w:rPr>
                <w:sz w:val="22"/>
                <w:szCs w:val="22"/>
                <w:lang w:val="ru-RU" w:eastAsia="en-US"/>
              </w:rPr>
              <w:t>.</w:t>
            </w: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1F" w:rsidRPr="00965D9E" w:rsidRDefault="002F791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pStyle w:val="afc"/>
              <w:rPr>
                <w:sz w:val="22"/>
                <w:szCs w:val="22"/>
                <w:lang w:val="ru-RU" w:eastAsia="en-US"/>
              </w:rPr>
            </w:pPr>
            <w:r w:rsidRPr="00965D9E">
              <w:rPr>
                <w:b/>
                <w:bCs/>
                <w:sz w:val="22"/>
                <w:szCs w:val="22"/>
                <w:lang w:val="ru-RU"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5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Определение параметров асинхронного двигателя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pStyle w:val="afc"/>
              <w:rPr>
                <w:sz w:val="22"/>
                <w:szCs w:val="22"/>
                <w:lang w:val="ru-RU" w:eastAsia="en-US"/>
              </w:rPr>
            </w:pPr>
            <w:r w:rsidRPr="00965D9E">
              <w:rPr>
                <w:b/>
                <w:bCs/>
                <w:sz w:val="22"/>
                <w:szCs w:val="22"/>
                <w:lang w:val="ru-RU"/>
              </w:rPr>
              <w:t>В том числе, лабораторных работ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6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Испытания асинхронного двигателя с фазным ротором методом холостого хода и короткого замыкания.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FF70F2" w:rsidRPr="00965D9E" w:rsidTr="00FF70F2">
        <w:trPr>
          <w:trHeight w:val="391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6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Испытания асинхронного двигателя с короткозамкнутым ротором методом непосредственной нагрузки.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rPr>
          <w:trHeight w:val="264"/>
        </w:trPr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1.4 Синхронные машины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pStyle w:val="afc"/>
              <w:rPr>
                <w:sz w:val="22"/>
                <w:szCs w:val="22"/>
                <w:lang w:eastAsia="en-US"/>
              </w:rPr>
            </w:pPr>
            <w:proofErr w:type="spellStart"/>
            <w:r w:rsidRPr="00965D9E">
              <w:rPr>
                <w:b/>
                <w:bCs/>
                <w:sz w:val="22"/>
                <w:szCs w:val="22"/>
              </w:rPr>
              <w:t>Содержание</w:t>
            </w:r>
            <w:proofErr w:type="spellEnd"/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912DAC" w:rsidP="00753A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</w:tr>
      <w:tr w:rsidR="002F791F" w:rsidRPr="00965D9E" w:rsidTr="002F791F">
        <w:trPr>
          <w:trHeight w:val="744"/>
        </w:trPr>
        <w:tc>
          <w:tcPr>
            <w:tcW w:w="1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1F" w:rsidRPr="00965D9E" w:rsidRDefault="002F791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91F" w:rsidRPr="002F791F" w:rsidRDefault="002F791F" w:rsidP="002F791F">
            <w:pPr>
              <w:pStyle w:val="afc"/>
              <w:widowControl/>
              <w:numPr>
                <w:ilvl w:val="0"/>
                <w:numId w:val="87"/>
              </w:numPr>
              <w:ind w:left="461"/>
              <w:rPr>
                <w:sz w:val="22"/>
                <w:szCs w:val="22"/>
                <w:lang w:val="ru-RU" w:eastAsia="en-US"/>
              </w:rPr>
            </w:pPr>
            <w:r w:rsidRPr="002F791F">
              <w:rPr>
                <w:sz w:val="22"/>
                <w:szCs w:val="22"/>
                <w:lang w:val="ru-RU" w:eastAsia="en-US"/>
              </w:rPr>
              <w:t>Конструкция синхронных генераторов. Работа синхронного генератора в режиме нагрузки</w:t>
            </w:r>
            <w:r>
              <w:rPr>
                <w:sz w:val="22"/>
                <w:szCs w:val="22"/>
                <w:lang w:val="ru-RU" w:eastAsia="en-US"/>
              </w:rPr>
              <w:t>.</w:t>
            </w:r>
            <w:r w:rsidR="00912DAC">
              <w:rPr>
                <w:sz w:val="22"/>
                <w:szCs w:val="22"/>
                <w:lang w:val="ru-RU" w:eastAsia="en-US"/>
              </w:rPr>
              <w:t xml:space="preserve"> </w:t>
            </w:r>
            <w:r w:rsidRPr="002F791F">
              <w:rPr>
                <w:sz w:val="22"/>
                <w:szCs w:val="22"/>
                <w:lang w:val="ru-RU" w:eastAsia="en-US"/>
              </w:rPr>
              <w:t xml:space="preserve">Параллельная работа синхронных генераторов. Синхронные двигатели и </w:t>
            </w:r>
            <w:proofErr w:type="gramStart"/>
            <w:r w:rsidRPr="002F791F">
              <w:rPr>
                <w:sz w:val="22"/>
                <w:szCs w:val="22"/>
                <w:lang w:val="ru-RU" w:eastAsia="en-US"/>
              </w:rPr>
              <w:t>компенсаторы</w:t>
            </w:r>
            <w:proofErr w:type="gramEnd"/>
            <w:r>
              <w:rPr>
                <w:sz w:val="22"/>
                <w:szCs w:val="22"/>
                <w:lang w:val="ru-RU" w:eastAsia="en-US"/>
              </w:rPr>
              <w:t xml:space="preserve"> </w:t>
            </w:r>
            <w:r w:rsidRPr="002F791F">
              <w:rPr>
                <w:sz w:val="22"/>
                <w:szCs w:val="22"/>
                <w:lang w:val="ru-RU" w:eastAsia="en-US"/>
              </w:rPr>
              <w:t>Специальные синхронные машины</w:t>
            </w:r>
            <w:r>
              <w:rPr>
                <w:sz w:val="22"/>
                <w:szCs w:val="22"/>
                <w:lang w:val="ru-RU" w:eastAsia="en-US"/>
              </w:rPr>
              <w:t>.</w:t>
            </w: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91F" w:rsidRPr="00965D9E" w:rsidRDefault="002F791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pStyle w:val="afc"/>
              <w:rPr>
                <w:sz w:val="22"/>
                <w:szCs w:val="22"/>
                <w:lang w:val="ru-RU" w:eastAsia="en-US"/>
              </w:rPr>
            </w:pPr>
            <w:r w:rsidRPr="00965D9E">
              <w:rPr>
                <w:b/>
                <w:bCs/>
                <w:sz w:val="22"/>
                <w:szCs w:val="22"/>
                <w:lang w:val="ru-RU"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8"/>
              </w:numPr>
              <w:shd w:val="clear" w:color="auto" w:fill="FFFFFF"/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Определение параметров синхронного генератора.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лабораторных работ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9"/>
              </w:numPr>
              <w:shd w:val="clear" w:color="auto" w:fill="FFFFFF"/>
              <w:spacing w:before="0" w:after="0"/>
              <w:ind w:left="461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Испытание трёхфазного синхронного генератора.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8C68A6">
            <w:pPr>
              <w:pStyle w:val="a6"/>
              <w:numPr>
                <w:ilvl w:val="0"/>
                <w:numId w:val="89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Испытание трёхфазного синхронного двигателя.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1.5 Силовые трансформаторы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0F2" w:rsidRPr="002F791F" w:rsidRDefault="00912DAC" w:rsidP="00753AE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912DAC" w:rsidRPr="00965D9E" w:rsidTr="00912DAC">
        <w:trPr>
          <w:trHeight w:val="834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912DAC">
            <w:pPr>
              <w:pStyle w:val="a6"/>
              <w:numPr>
                <w:ilvl w:val="0"/>
                <w:numId w:val="90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Технические характеристики трансформаторов и автотрансформаторов различных типов, особенности их конструкций.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Системы охлаждения трансформаторов и автотрансформаторов. Системы охлаждения трансформаторов и автотрансформаторов.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912DAC" w:rsidRPr="00965D9E" w:rsidTr="00912DAC">
        <w:trPr>
          <w:trHeight w:val="407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2DAC" w:rsidRPr="00965D9E" w:rsidRDefault="00912DAC" w:rsidP="00912DAC">
            <w:pPr>
              <w:pStyle w:val="a6"/>
              <w:numPr>
                <w:ilvl w:val="0"/>
                <w:numId w:val="90"/>
              </w:numPr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Режимы работы  автотрансформаторов, обслуживание.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Типы, принцип действия и конструкции устрой</w:t>
            </w:r>
            <w:proofErr w:type="gramStart"/>
            <w:r w:rsidRPr="00965D9E">
              <w:rPr>
                <w:sz w:val="22"/>
                <w:szCs w:val="22"/>
                <w:lang w:eastAsia="en-US"/>
              </w:rPr>
              <w:t>ств дл</w:t>
            </w:r>
            <w:proofErr w:type="gramEnd"/>
            <w:r w:rsidRPr="00965D9E">
              <w:rPr>
                <w:sz w:val="22"/>
                <w:szCs w:val="22"/>
                <w:lang w:eastAsia="en-US"/>
              </w:rPr>
              <w:t>я регулирования напряжения трансформаторов и автотрансформаторов.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F2" w:rsidRPr="00965D9E" w:rsidRDefault="00FF70F2" w:rsidP="00FF70F2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BF2DF4">
            <w:pPr>
              <w:pStyle w:val="a6"/>
              <w:numPr>
                <w:ilvl w:val="0"/>
                <w:numId w:val="130"/>
              </w:numPr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Оценка нагрузочной способности трансформаторов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FF70F2" w:rsidRPr="00965D9E" w:rsidTr="00FF70F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1.6 </w:t>
            </w:r>
            <w:r w:rsidRPr="00965D9E">
              <w:rPr>
                <w:rFonts w:ascii="Times New Roman" w:eastAsiaTheme="minorHAnsi" w:hAnsi="Times New Roman"/>
                <w:b/>
                <w:lang w:eastAsia="en-US"/>
              </w:rPr>
              <w:t>Правила устройства</w:t>
            </w:r>
          </w:p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Theme="minorHAnsi" w:hAnsi="Times New Roman"/>
                <w:b/>
                <w:lang w:eastAsia="en-US"/>
              </w:rPr>
              <w:t>электроустановок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8C68A6">
            <w:pPr>
              <w:pStyle w:val="a6"/>
              <w:numPr>
                <w:ilvl w:val="0"/>
                <w:numId w:val="91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Область применения ПУЭ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8C68A6">
            <w:pPr>
              <w:pStyle w:val="a6"/>
              <w:numPr>
                <w:ilvl w:val="0"/>
                <w:numId w:val="91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Категории </w:t>
            </w:r>
            <w:proofErr w:type="spellStart"/>
            <w:r w:rsidRPr="00965D9E">
              <w:rPr>
                <w:sz w:val="22"/>
                <w:szCs w:val="22"/>
                <w:lang w:eastAsia="en-US"/>
              </w:rPr>
              <w:t>электроприемников</w:t>
            </w:r>
            <w:proofErr w:type="spellEnd"/>
            <w:r w:rsidRPr="00965D9E">
              <w:rPr>
                <w:sz w:val="22"/>
                <w:szCs w:val="22"/>
                <w:lang w:eastAsia="en-US"/>
              </w:rPr>
              <w:t xml:space="preserve"> и обеспечение надежности электроснабжения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</w:rPr>
              <w:lastRenderedPageBreak/>
              <w:t xml:space="preserve">Тема 1.5 Схемы электрических соединений  подстанций и </w:t>
            </w:r>
            <w:proofErr w:type="spellStart"/>
            <w:r w:rsidRPr="00965D9E">
              <w:rPr>
                <w:rFonts w:ascii="Times New Roman" w:eastAsia="Calibri" w:hAnsi="Times New Roman"/>
                <w:b/>
                <w:bCs/>
              </w:rPr>
              <w:t>распредустройств</w:t>
            </w:r>
            <w:proofErr w:type="spellEnd"/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0F2" w:rsidRPr="00965D9E" w:rsidRDefault="00D91081" w:rsidP="00912DA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BF2DF4">
            <w:pPr>
              <w:pStyle w:val="a6"/>
              <w:numPr>
                <w:ilvl w:val="0"/>
                <w:numId w:val="133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Назначение и схемы электрических соединений подстанций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BF2DF4">
            <w:pPr>
              <w:pStyle w:val="a6"/>
              <w:numPr>
                <w:ilvl w:val="0"/>
                <w:numId w:val="133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Конструктивное выполнение </w:t>
            </w:r>
            <w:proofErr w:type="spellStart"/>
            <w:r w:rsidRPr="00965D9E">
              <w:rPr>
                <w:sz w:val="22"/>
                <w:szCs w:val="22"/>
                <w:lang w:eastAsia="en-US"/>
              </w:rPr>
              <w:t>распредустройств</w:t>
            </w:r>
            <w:proofErr w:type="spellEnd"/>
            <w:r w:rsidRPr="00965D9E">
              <w:rPr>
                <w:sz w:val="22"/>
                <w:szCs w:val="22"/>
                <w:lang w:eastAsia="en-US"/>
              </w:rPr>
              <w:t xml:space="preserve"> заводских и цеховых подстанций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BF2DF4">
            <w:pPr>
              <w:pStyle w:val="a6"/>
              <w:numPr>
                <w:ilvl w:val="0"/>
                <w:numId w:val="133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Выбор числа и мощности трансформаторов и типа подстанции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753AEF" w:rsidP="00753AEF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FF70F2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BF2DF4">
            <w:pPr>
              <w:pStyle w:val="a6"/>
              <w:numPr>
                <w:ilvl w:val="0"/>
                <w:numId w:val="134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</w:rPr>
              <w:t>Выбор мощности заводской подстанции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F2" w:rsidRPr="00965D9E" w:rsidRDefault="00FF70F2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Учебная практика раздела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Измерение мощности в трёхфазных цепях.  Измерение активной мощности в цепях   3фазного   тока.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965D9E">
              <w:rPr>
                <w:rFonts w:ascii="Times New Roman" w:hAnsi="Times New Roman"/>
              </w:rPr>
              <w:t>Измерение сопротивления заземления с помощью измерителя М416</w:t>
            </w:r>
            <w:r w:rsidRPr="00965D9E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:rsidR="00477E9F" w:rsidRPr="00965D9E" w:rsidRDefault="00477E9F" w:rsidP="00753AEF">
            <w:pPr>
              <w:spacing w:after="0" w:line="240" w:lineRule="auto"/>
              <w:rPr>
                <w:lang w:eastAsia="en-US"/>
              </w:rPr>
            </w:pPr>
            <w:r w:rsidRPr="00965D9E">
              <w:rPr>
                <w:rFonts w:ascii="Times New Roman" w:hAnsi="Times New Roman"/>
                <w:shd w:val="clear" w:color="auto" w:fill="FFFFFF"/>
              </w:rPr>
              <w:t xml:space="preserve">Проверку чередования (следования) фаз с помощью </w:t>
            </w:r>
            <w:proofErr w:type="spellStart"/>
            <w:r w:rsidRPr="00965D9E">
              <w:rPr>
                <w:rFonts w:ascii="Times New Roman" w:hAnsi="Times New Roman"/>
                <w:shd w:val="clear" w:color="auto" w:fill="FFFFFF"/>
              </w:rPr>
              <w:t>фазоуказателя</w:t>
            </w:r>
            <w:proofErr w:type="spellEnd"/>
            <w:r w:rsidRPr="00965D9E">
              <w:rPr>
                <w:rFonts w:ascii="Times New Roman" w:hAnsi="Times New Roman"/>
                <w:shd w:val="clear" w:color="auto" w:fill="FFFFFF"/>
              </w:rPr>
              <w:t xml:space="preserve">. </w:t>
            </w:r>
            <w:r w:rsidRPr="00965D9E">
              <w:rPr>
                <w:rFonts w:ascii="Times New Roman" w:hAnsi="Times New Roman"/>
              </w:rPr>
              <w:t xml:space="preserve">Установление по паспорту основных параметров электродвигателя средней мощности. Осмотр статора и ротора, очистка от пыли и грязи. Обдувка сжатым воздухом лобовых частей обмоток и вентиляционных отверстий. Сборка электродвигателей. Измерение воздушных зазоров. Очистка расточки статора от пыли, грязи и налетов ржавчины. Очистка статора от старых прокладок. Изготовление и установка пазовой и межслойной изоляции. Укладка готовых катушек и забивка пазовых клиньев. Ревизия и ремонт контактных соединений и выводных устройств Определение начал и концов обмоток статора. Ознакомление с паспортными данными трансформатора. Внешний осмотр и разборка. Определение состояния обмоток, ревизия вводов. Очистка бака и радиатора. Ремонт арматуры, замена прокладок. Ревизия и ремонт масломерного устройства и заземление. Сборка трансформатора. Оценка состояния обмоток и изоляции, выявление дефектов. Очистка масляных каналов от шлама. </w:t>
            </w:r>
            <w:proofErr w:type="spellStart"/>
            <w:r w:rsidRPr="00965D9E">
              <w:rPr>
                <w:rFonts w:ascii="Times New Roman" w:hAnsi="Times New Roman"/>
              </w:rPr>
              <w:t>Подпрессовка</w:t>
            </w:r>
            <w:proofErr w:type="spellEnd"/>
            <w:r w:rsidRPr="00965D9E">
              <w:rPr>
                <w:rFonts w:ascii="Times New Roman" w:hAnsi="Times New Roman"/>
              </w:rPr>
              <w:t xml:space="preserve"> обмоток путем подтяжки гаек вертикальных шпилек или закладки дополнительной изоляции между </w:t>
            </w:r>
            <w:proofErr w:type="spellStart"/>
            <w:r w:rsidRPr="00965D9E">
              <w:rPr>
                <w:rFonts w:ascii="Times New Roman" w:hAnsi="Times New Roman"/>
              </w:rPr>
              <w:t>ярмовыми</w:t>
            </w:r>
            <w:proofErr w:type="spellEnd"/>
            <w:r w:rsidRPr="00965D9E">
              <w:rPr>
                <w:rFonts w:ascii="Times New Roman" w:hAnsi="Times New Roman"/>
              </w:rPr>
              <w:t xml:space="preserve"> балками, забивки дополнительных изоляционных клиньев и установки прокладок. Ремонт витковой изоляции. Изолировка и крепление отводов. Проверка вводов на герметичность. Внешний осмотр активной части трансформатора. Проверка плотности прессовки и состояния изоляции между листами </w:t>
            </w:r>
            <w:proofErr w:type="spellStart"/>
            <w:r w:rsidRPr="00965D9E">
              <w:rPr>
                <w:rFonts w:ascii="Times New Roman" w:hAnsi="Times New Roman"/>
              </w:rPr>
              <w:t>магнитопровода</w:t>
            </w:r>
            <w:proofErr w:type="spellEnd"/>
            <w:r w:rsidRPr="00965D9E">
              <w:rPr>
                <w:rFonts w:ascii="Times New Roman" w:hAnsi="Times New Roman"/>
              </w:rPr>
              <w:t xml:space="preserve"> или листами и </w:t>
            </w:r>
            <w:proofErr w:type="spellStart"/>
            <w:r w:rsidRPr="00965D9E">
              <w:rPr>
                <w:rFonts w:ascii="Times New Roman" w:hAnsi="Times New Roman"/>
              </w:rPr>
              <w:t>ярмовыми</w:t>
            </w:r>
            <w:proofErr w:type="spellEnd"/>
            <w:r w:rsidRPr="00965D9E">
              <w:rPr>
                <w:rFonts w:ascii="Times New Roman" w:hAnsi="Times New Roman"/>
              </w:rPr>
              <w:t xml:space="preserve"> балками. Ремонт изоляции и стяжных шпилек. Ознакомление с конструкцией и электрический схемой переключающего устройства, его чистка. Проверка цепей </w:t>
            </w:r>
            <w:proofErr w:type="spellStart"/>
            <w:r w:rsidRPr="00965D9E">
              <w:rPr>
                <w:rFonts w:ascii="Times New Roman" w:hAnsi="Times New Roman"/>
              </w:rPr>
              <w:t>мегометром</w:t>
            </w:r>
            <w:proofErr w:type="spellEnd"/>
            <w:r w:rsidRPr="00965D9E">
              <w:rPr>
                <w:rFonts w:ascii="Times New Roman" w:hAnsi="Times New Roman"/>
              </w:rPr>
              <w:t xml:space="preserve"> на отсутствие обрыва. Измерение сопротивления постоянному току на всех ответвлениях. Зачистка контактов или их замена. Замена изолирующих деталей. Разборка и чистка газового реле. Сборка газового реле.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Производственная практика раздела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</w:t>
            </w:r>
            <w:r w:rsidRPr="00965D9E"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965D9E">
              <w:rPr>
                <w:rFonts w:ascii="Times New Roman" w:hAnsi="Times New Roman"/>
                <w:lang w:eastAsia="en-US"/>
              </w:rPr>
              <w:t>(если предусмотрено рассредоточенное прохождение практики)</w:t>
            </w:r>
          </w:p>
          <w:p w:rsidR="00477E9F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E463C3" w:rsidP="00BF2DF4">
            <w:pPr>
              <w:pStyle w:val="a6"/>
              <w:numPr>
                <w:ilvl w:val="0"/>
                <w:numId w:val="138"/>
              </w:numPr>
              <w:shd w:val="clear" w:color="auto" w:fill="FFFFFF"/>
              <w:spacing w:before="0" w:after="0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…………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E463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965D9E" w:rsidRPr="00965D9E" w:rsidTr="00965D9E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9E" w:rsidRPr="00965D9E" w:rsidRDefault="00965D9E" w:rsidP="00965D9E">
            <w:pPr>
              <w:pStyle w:val="a6"/>
              <w:shd w:val="clear" w:color="auto" w:fill="FFFFFF"/>
              <w:spacing w:before="0" w:after="0"/>
              <w:ind w:left="0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Раздел </w:t>
            </w:r>
            <w:r w:rsidRPr="00965D9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II</w:t>
            </w:r>
            <w:r w:rsidRPr="00965D9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Электрические проводники и аппараты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9E" w:rsidRPr="00965D9E" w:rsidRDefault="00BB436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  <w:r w:rsidR="00965D9E" w:rsidRPr="00965D9E">
              <w:rPr>
                <w:rFonts w:ascii="Times New Roman" w:hAnsi="Times New Roman"/>
                <w:b/>
                <w:lang w:eastAsia="en-US"/>
              </w:rPr>
              <w:t>0</w:t>
            </w:r>
          </w:p>
        </w:tc>
      </w:tr>
      <w:tr w:rsidR="00753AEF" w:rsidRPr="00965D9E" w:rsidTr="00753AEF">
        <w:trPr>
          <w:trHeight w:val="287"/>
        </w:trPr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>Тема 2.1 Проводники распределительных устройств.  Изоляторы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753AEF">
            <w:pPr>
              <w:shd w:val="clear" w:color="auto" w:fill="FFFFFF"/>
              <w:spacing w:after="0"/>
              <w:contextualSpacing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AEF" w:rsidRPr="00965D9E" w:rsidRDefault="00912DAC" w:rsidP="00F64B3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10</w:t>
            </w:r>
          </w:p>
        </w:tc>
      </w:tr>
      <w:tr w:rsidR="00753AEF" w:rsidRPr="00965D9E" w:rsidTr="00753AEF">
        <w:trPr>
          <w:trHeight w:val="249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Типы проводников, применяемых на подстанциях. Выбор сечения проводников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Назначение и типы проходных и опорных изоляторов для внутренней и наружной установки. Выбор изоляторов.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Проверка проводников по условиям короны. Проверка проводников по условиям короны.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Выбор жестких шин и изоляторов. Выбор гибких шин и </w:t>
            </w:r>
            <w:proofErr w:type="spellStart"/>
            <w:r w:rsidRPr="00965D9E">
              <w:rPr>
                <w:sz w:val="22"/>
                <w:szCs w:val="22"/>
                <w:lang w:eastAsia="en-US"/>
              </w:rPr>
              <w:t>токопроводов</w:t>
            </w:r>
            <w:proofErr w:type="spellEnd"/>
            <w:r w:rsidRPr="00965D9E">
              <w:rPr>
                <w:sz w:val="22"/>
                <w:szCs w:val="22"/>
                <w:lang w:eastAsia="en-US"/>
              </w:rPr>
              <w:t xml:space="preserve"> распределительных устройств. Выбор проводов воздушных электрических линий. Выбор силовых кабелей.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Комплектные </w:t>
            </w:r>
            <w:proofErr w:type="spellStart"/>
            <w:r w:rsidRPr="00965D9E">
              <w:rPr>
                <w:sz w:val="22"/>
                <w:szCs w:val="22"/>
                <w:lang w:eastAsia="en-US"/>
              </w:rPr>
              <w:t>токопроводы</w:t>
            </w:r>
            <w:proofErr w:type="spellEnd"/>
            <w:r w:rsidRPr="00965D9E">
              <w:rPr>
                <w:sz w:val="22"/>
                <w:szCs w:val="22"/>
                <w:lang w:eastAsia="en-US"/>
              </w:rPr>
              <w:t xml:space="preserve">, их конструкции и выбор. Комплектные </w:t>
            </w:r>
            <w:proofErr w:type="spellStart"/>
            <w:r w:rsidRPr="00965D9E">
              <w:rPr>
                <w:sz w:val="22"/>
                <w:szCs w:val="22"/>
                <w:lang w:eastAsia="en-US"/>
              </w:rPr>
              <w:t>токопроводы</w:t>
            </w:r>
            <w:proofErr w:type="spellEnd"/>
            <w:r w:rsidRPr="00965D9E">
              <w:rPr>
                <w:sz w:val="22"/>
                <w:szCs w:val="22"/>
                <w:lang w:eastAsia="en-US"/>
              </w:rPr>
              <w:t>, их конструкции и выбор.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Устройство проводок для прогрева кабеля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753AEF">
            <w:pPr>
              <w:pStyle w:val="a6"/>
              <w:shd w:val="clear" w:color="auto" w:fill="FFFFFF"/>
              <w:spacing w:before="0" w:after="0"/>
              <w:ind w:left="35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b/>
                <w:bCs/>
                <w:sz w:val="22"/>
                <w:szCs w:val="22"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Выбор шин и ошиновки на подстанциях.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753AEF" w:rsidRPr="00965D9E" w:rsidTr="00522EB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6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Выбор и проверка гибких шин, комплектных </w:t>
            </w:r>
            <w:proofErr w:type="spellStart"/>
            <w:r w:rsidRPr="00965D9E">
              <w:rPr>
                <w:sz w:val="22"/>
                <w:szCs w:val="22"/>
                <w:lang w:eastAsia="en-US"/>
              </w:rPr>
              <w:t>токопроводов</w:t>
            </w:r>
            <w:proofErr w:type="spellEnd"/>
            <w:r w:rsidRPr="00965D9E">
              <w:rPr>
                <w:sz w:val="22"/>
                <w:szCs w:val="22"/>
                <w:lang w:eastAsia="en-US"/>
              </w:rPr>
              <w:t xml:space="preserve">, силовых кабелей. 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753AEF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965D9E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>Тема 2.2 Электрические аппараты напряжением до 1000</w:t>
            </w:r>
            <w:proofErr w:type="gramStart"/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 xml:space="preserve"> В</w:t>
            </w:r>
            <w:proofErr w:type="gramEnd"/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753AEF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AEF" w:rsidRPr="00965D9E" w:rsidRDefault="00912DAC" w:rsidP="00912DA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753AEF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7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965D9E">
              <w:rPr>
                <w:sz w:val="22"/>
                <w:szCs w:val="22"/>
                <w:lang w:eastAsia="en-US"/>
              </w:rPr>
              <w:t>Типы, конструктивные особенности, технические данные рубильников, переключателей, предохранителей, контакторов, автоматических выключателей, магнитных пускателей, реле, программируемых реле.</w:t>
            </w:r>
            <w:proofErr w:type="gramEnd"/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7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Элементы интеллектуальных устройств, конструкция, принцип действия, применение.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7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Интеллектуальные системы управления.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BF2DF4">
            <w:pPr>
              <w:pStyle w:val="a6"/>
              <w:numPr>
                <w:ilvl w:val="0"/>
                <w:numId w:val="137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Выбор этих аппаратов, обслуживание.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753AEF">
            <w:pPr>
              <w:shd w:val="clear" w:color="auto" w:fill="FFFFFF"/>
              <w:spacing w:after="0"/>
              <w:jc w:val="both"/>
              <w:rPr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лабораторных работ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965D9E">
              <w:rPr>
                <w:rFonts w:ascii="Times New Roman" w:hAnsi="Times New Roman"/>
                <w:b/>
                <w:lang w:val="en-US" w:eastAsia="en-US"/>
              </w:rPr>
              <w:t>4</w:t>
            </w: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EF" w:rsidRPr="00965D9E" w:rsidRDefault="00753AEF" w:rsidP="008C68A6">
            <w:pPr>
              <w:pStyle w:val="a6"/>
              <w:numPr>
                <w:ilvl w:val="0"/>
                <w:numId w:val="92"/>
              </w:numPr>
              <w:spacing w:before="0" w:after="0"/>
              <w:ind w:left="462" w:right="-396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конструкции, схемы подключения, параметров рубильников, переключателей,                                                                                                             контакторов и магнитных пускателей напряжением до 1000 В.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753AEF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>Тема 2.3 Освещение производственных помещений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753AEF">
            <w:pPr>
              <w:spacing w:after="0"/>
              <w:ind w:right="-3963"/>
              <w:contextualSpacing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AEF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753AEF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BF2DF4">
            <w:pPr>
              <w:pStyle w:val="a6"/>
              <w:numPr>
                <w:ilvl w:val="0"/>
                <w:numId w:val="132"/>
              </w:numPr>
              <w:shd w:val="clear" w:color="auto" w:fill="FFFFFF"/>
              <w:spacing w:before="0" w:after="0"/>
              <w:ind w:left="461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Нормы освещения рабочего места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BF2DF4">
            <w:pPr>
              <w:pStyle w:val="a6"/>
              <w:numPr>
                <w:ilvl w:val="0"/>
                <w:numId w:val="132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Рабочее освещение. Аварийное освещение. Эвакуационное освещение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BF2DF4">
            <w:pPr>
              <w:pStyle w:val="a6"/>
              <w:numPr>
                <w:ilvl w:val="0"/>
                <w:numId w:val="132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Организация рабочего места для создания комфортных зрительных условий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753AEF">
            <w:pPr>
              <w:spacing w:after="0"/>
              <w:ind w:right="-3963"/>
              <w:contextualSpacing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753AEF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753AEF" w:rsidP="00BF2DF4">
            <w:pPr>
              <w:pStyle w:val="a6"/>
              <w:numPr>
                <w:ilvl w:val="0"/>
                <w:numId w:val="131"/>
              </w:numPr>
              <w:spacing w:before="0" w:after="0"/>
              <w:ind w:left="461" w:right="-396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Расчёт освещённости рабочего места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EF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>Тема 2.4 Электрические аппараты напряжением выше 1000 В.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E463C3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3C3" w:rsidRPr="00965D9E" w:rsidRDefault="00D91081" w:rsidP="00AD30A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  <w:r w:rsidR="00AD30A6">
              <w:rPr>
                <w:rFonts w:ascii="Times New Roman" w:hAnsi="Times New Roman"/>
                <w:b/>
                <w:lang w:eastAsia="en-US"/>
              </w:rPr>
              <w:t>0</w:t>
            </w:r>
          </w:p>
        </w:tc>
      </w:tr>
      <w:tr w:rsidR="00D91081" w:rsidRPr="00965D9E" w:rsidTr="00D91081">
        <w:trPr>
          <w:trHeight w:val="1281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1081" w:rsidRPr="00965D9E" w:rsidRDefault="00D91081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1081" w:rsidRPr="00965D9E" w:rsidRDefault="00D91081" w:rsidP="00D91081">
            <w:pPr>
              <w:pStyle w:val="a6"/>
              <w:numPr>
                <w:ilvl w:val="0"/>
                <w:numId w:val="93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Назначение, типы и конструкции разъединителей для наружной и внутренней установки.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D91081">
              <w:rPr>
                <w:sz w:val="22"/>
                <w:szCs w:val="22"/>
                <w:lang w:eastAsia="en-US"/>
              </w:rPr>
              <w:t>Назначение, типы и конструкции отделителей и короткозамыкателей. Выключатели нагрузки, их назначение, типы и конструкции. Типы, конструктивные особенности, принцип действия и применение предохранителей напряжением выше 1000 В</w:t>
            </w:r>
            <w:r>
              <w:rPr>
                <w:sz w:val="22"/>
                <w:szCs w:val="22"/>
                <w:lang w:eastAsia="en-US"/>
              </w:rPr>
              <w:t xml:space="preserve">. </w:t>
            </w:r>
            <w:r w:rsidRPr="00965D9E">
              <w:rPr>
                <w:sz w:val="22"/>
                <w:szCs w:val="22"/>
                <w:lang w:eastAsia="en-US"/>
              </w:rPr>
              <w:t>Выбор разъединителей, отделителей, короткозамыкателей, выключателей нагрузки.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1081" w:rsidRPr="00965D9E" w:rsidRDefault="00D91081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D91081" w:rsidRPr="00965D9E" w:rsidTr="00D91081">
        <w:trPr>
          <w:trHeight w:val="12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1081" w:rsidRPr="00965D9E" w:rsidRDefault="00D91081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1081" w:rsidRPr="00965D9E" w:rsidRDefault="00D91081" w:rsidP="00D91081">
            <w:pPr>
              <w:pStyle w:val="a6"/>
              <w:numPr>
                <w:ilvl w:val="0"/>
                <w:numId w:val="93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D91081">
              <w:rPr>
                <w:sz w:val="22"/>
                <w:szCs w:val="22"/>
                <w:lang w:eastAsia="en-US"/>
              </w:rPr>
              <w:t xml:space="preserve">Назначение выключателей напряжением выше 1000 В. Типы, конструкции, достоинства,  недостатки и область применения масляных баковых, маломасляных, воздушных, электромагнитных, вакуумных, </w:t>
            </w:r>
            <w:proofErr w:type="spellStart"/>
            <w:r w:rsidRPr="00D91081">
              <w:rPr>
                <w:sz w:val="22"/>
                <w:szCs w:val="22"/>
                <w:lang w:eastAsia="en-US"/>
              </w:rPr>
              <w:t>элегазовых</w:t>
            </w:r>
            <w:proofErr w:type="spellEnd"/>
            <w:r w:rsidRPr="00D91081">
              <w:rPr>
                <w:sz w:val="22"/>
                <w:szCs w:val="22"/>
                <w:lang w:eastAsia="en-US"/>
              </w:rPr>
              <w:t xml:space="preserve"> и синхронизированных выключателей, обслуживание. Выбор выключателей. Приводы выключателей. Устройство и способы регулировки вакуумных выключателей и </w:t>
            </w:r>
            <w:proofErr w:type="spellStart"/>
            <w:r w:rsidRPr="00D91081">
              <w:rPr>
                <w:sz w:val="22"/>
                <w:szCs w:val="22"/>
                <w:lang w:eastAsia="en-US"/>
              </w:rPr>
              <w:t>элегазового</w:t>
            </w:r>
            <w:proofErr w:type="spellEnd"/>
            <w:r w:rsidRPr="00D91081">
              <w:rPr>
                <w:sz w:val="22"/>
                <w:szCs w:val="22"/>
                <w:lang w:eastAsia="en-US"/>
              </w:rPr>
              <w:t xml:space="preserve"> оборудования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Измерительные трансформаторы тока и напряжения.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1081" w:rsidRPr="00965D9E" w:rsidRDefault="00D91081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F64B3F" w:rsidP="00FF7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лабораторных работ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D91081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0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4"/>
              </w:numPr>
              <w:spacing w:before="0" w:after="0"/>
              <w:ind w:left="603" w:right="-396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конструкции, параметров автоматических выключателей и предохранителей.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 и параметров разъединителей для внутренней и наружной установки.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 и параметров вакуумных выключателей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12DAC" w:rsidRPr="00965D9E" w:rsidTr="007477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912DAC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конструкции, параметров измерительных трансформаторов   тока для внутренней и наружной установки.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 xml:space="preserve">Изучение конструкции, параметров измерительных трансформаторов   </w:t>
            </w:r>
            <w:r w:rsidRPr="00965D9E">
              <w:rPr>
                <w:sz w:val="22"/>
                <w:szCs w:val="22"/>
                <w:lang w:eastAsia="en-US"/>
              </w:rPr>
              <w:lastRenderedPageBreak/>
              <w:t>напряжения.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</w:tc>
      </w:tr>
      <w:tr w:rsidR="00912DAC" w:rsidRPr="00965D9E" w:rsidTr="007477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12DAC" w:rsidRPr="00965D9E" w:rsidTr="007477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912DAC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Изучение конструкции и параметров выключателей </w:t>
            </w:r>
            <w:r w:rsidRPr="00965D9E">
              <w:rPr>
                <w:sz w:val="22"/>
                <w:szCs w:val="22"/>
                <w:lang w:val="en-US" w:eastAsia="en-US"/>
              </w:rPr>
              <w:t>c</w:t>
            </w:r>
            <w:r w:rsidRPr="00965D9E">
              <w:rPr>
                <w:sz w:val="22"/>
                <w:szCs w:val="22"/>
                <w:lang w:eastAsia="en-US"/>
              </w:rPr>
              <w:t xml:space="preserve"> большим объемом масла.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Изучение конструкции и параметров маломасляных выключателей.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12DAC" w:rsidRPr="00965D9E" w:rsidTr="007477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12DAC" w:rsidRPr="00965D9E" w:rsidTr="007477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912DAC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12DAC">
              <w:rPr>
                <w:sz w:val="22"/>
                <w:szCs w:val="22"/>
                <w:lang w:eastAsia="en-US"/>
              </w:rPr>
              <w:t xml:space="preserve">Изучение конструкции и параметров воздушных  выключателей. Изучение конструкции и параметров </w:t>
            </w:r>
            <w:proofErr w:type="spellStart"/>
            <w:r w:rsidRPr="00912DAC">
              <w:rPr>
                <w:sz w:val="22"/>
                <w:szCs w:val="22"/>
                <w:lang w:eastAsia="en-US"/>
              </w:rPr>
              <w:t>элегазовых</w:t>
            </w:r>
            <w:proofErr w:type="spellEnd"/>
            <w:r w:rsidRPr="00912DAC">
              <w:rPr>
                <w:sz w:val="22"/>
                <w:szCs w:val="22"/>
                <w:lang w:eastAsia="en-US"/>
              </w:rPr>
              <w:t xml:space="preserve"> выключателей.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965D9E">
              <w:rPr>
                <w:sz w:val="22"/>
                <w:szCs w:val="22"/>
                <w:lang w:eastAsia="en-US"/>
              </w:rPr>
              <w:t>Изучение конструкции, параметров электромагнитных выключателей.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12DAC" w:rsidRPr="00965D9E" w:rsidTr="007477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12DAC" w:rsidRPr="00965D9E" w:rsidTr="0074776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DAC" w:rsidRPr="00965D9E" w:rsidRDefault="00912DAC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DAC" w:rsidRPr="00965D9E" w:rsidRDefault="00912DAC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AC" w:rsidRPr="00965D9E" w:rsidRDefault="00912DAC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 и параметров приводов выключателей и разъединителей.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конструкции, параметров отделителей и короткозамыкателей.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 xml:space="preserve">Изучение конструкции изоляторов и шинных конструкций. 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4"/>
              </w:numPr>
              <w:shd w:val="clear" w:color="auto" w:fill="FFFFFF"/>
              <w:spacing w:before="0" w:after="0"/>
              <w:ind w:left="603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Изучение конструкции выключателей нагрузки.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F64B3F" w:rsidP="00E463C3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965D9E">
              <w:rPr>
                <w:rFonts w:ascii="Times New Roman" w:hAnsi="Times New Roman"/>
                <w:b/>
                <w:lang w:val="en-US" w:eastAsia="en-US"/>
              </w:rPr>
              <w:t>4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5"/>
              </w:numPr>
              <w:shd w:val="clear" w:color="auto" w:fill="FFFFFF"/>
              <w:spacing w:before="0" w:after="0"/>
              <w:ind w:left="603"/>
              <w:contextualSpacing/>
              <w:jc w:val="both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Выбор выключателей, разъединителей.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E463C3" w:rsidRPr="00965D9E" w:rsidTr="00522EB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5"/>
              </w:numPr>
              <w:shd w:val="clear" w:color="auto" w:fill="FFFFFF"/>
              <w:spacing w:before="0" w:after="0"/>
              <w:ind w:left="603"/>
              <w:contextualSpacing/>
              <w:jc w:val="both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Выбор трансформаторов тока и напряжения.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Учебная практика раздела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II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477E9F" w:rsidP="00E463C3">
            <w:pPr>
              <w:spacing w:after="0" w:line="240" w:lineRule="auto"/>
              <w:rPr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Разделка силовых бронированных кабелей. Концевые разделки контрольных кабелей с </w:t>
            </w:r>
            <w:proofErr w:type="spellStart"/>
            <w:r w:rsidRPr="00965D9E">
              <w:rPr>
                <w:rFonts w:ascii="Times New Roman" w:hAnsi="Times New Roman"/>
              </w:rPr>
              <w:t>прозвонкой</w:t>
            </w:r>
            <w:proofErr w:type="spellEnd"/>
            <w:r w:rsidRPr="00965D9E">
              <w:rPr>
                <w:rFonts w:ascii="Times New Roman" w:hAnsi="Times New Roman"/>
              </w:rPr>
              <w:t xml:space="preserve">, маркировкой и присоединением жил к рядам зажимов. </w:t>
            </w:r>
            <w:proofErr w:type="spellStart"/>
            <w:r w:rsidRPr="00965D9E">
              <w:rPr>
                <w:rFonts w:ascii="Times New Roman" w:hAnsi="Times New Roman"/>
              </w:rPr>
              <w:t>Оконцевание</w:t>
            </w:r>
            <w:proofErr w:type="spellEnd"/>
            <w:r w:rsidRPr="00965D9E">
              <w:rPr>
                <w:rFonts w:ascii="Times New Roman" w:hAnsi="Times New Roman"/>
              </w:rPr>
              <w:t xml:space="preserve"> кабелей до 1000 В с помощью наконечников методом пайки и </w:t>
            </w:r>
            <w:proofErr w:type="spellStart"/>
            <w:r w:rsidRPr="00965D9E">
              <w:rPr>
                <w:rFonts w:ascii="Times New Roman" w:hAnsi="Times New Roman"/>
              </w:rPr>
              <w:t>опрессовки</w:t>
            </w:r>
            <w:proofErr w:type="gramStart"/>
            <w:r w:rsidRPr="00965D9E">
              <w:rPr>
                <w:rFonts w:ascii="Times New Roman" w:hAnsi="Times New Roman"/>
              </w:rPr>
              <w:t>.Р</w:t>
            </w:r>
            <w:proofErr w:type="gramEnd"/>
            <w:r w:rsidRPr="00965D9E">
              <w:rPr>
                <w:rFonts w:ascii="Times New Roman" w:hAnsi="Times New Roman"/>
              </w:rPr>
              <w:t>евизия</w:t>
            </w:r>
            <w:proofErr w:type="spellEnd"/>
            <w:r w:rsidRPr="00965D9E">
              <w:rPr>
                <w:rFonts w:ascii="Times New Roman" w:hAnsi="Times New Roman"/>
              </w:rPr>
              <w:t xml:space="preserve"> и ремонт предохранителей, рубильников, кассетных переключателей и кнопок управления. Выбор сечения плавких вставок в зависимости от тока потребителей. </w:t>
            </w:r>
            <w:proofErr w:type="spellStart"/>
            <w:r w:rsidRPr="00965D9E">
              <w:rPr>
                <w:rFonts w:ascii="Times New Roman" w:hAnsi="Times New Roman"/>
              </w:rPr>
              <w:t>Калибровка</w:t>
            </w:r>
            <w:proofErr w:type="gramStart"/>
            <w:r w:rsidRPr="00965D9E">
              <w:rPr>
                <w:rFonts w:ascii="Times New Roman" w:hAnsi="Times New Roman"/>
              </w:rPr>
              <w:t>.Р</w:t>
            </w:r>
            <w:proofErr w:type="gramEnd"/>
            <w:r w:rsidRPr="00965D9E">
              <w:rPr>
                <w:rFonts w:ascii="Times New Roman" w:hAnsi="Times New Roman"/>
              </w:rPr>
              <w:t>евизия</w:t>
            </w:r>
            <w:proofErr w:type="spellEnd"/>
            <w:r w:rsidRPr="00965D9E">
              <w:rPr>
                <w:rFonts w:ascii="Times New Roman" w:hAnsi="Times New Roman"/>
              </w:rPr>
              <w:t xml:space="preserve"> и ремонт контакторов и магнитных пускателей. Чистка и регулирование прижатия силовых и вспомогательных контактов; определение дефектов в магнитной системе; смена катушек. Проверка качества ремонта. Составление монтажной схемы управления асинхронным электродвигателем с использованием магнитного пускателя. Сборка схемы на стенде и проверка ее подачей напряжения. Частичная разборка автоматических выключателей. Ревизия и ремонт </w:t>
            </w:r>
            <w:proofErr w:type="spellStart"/>
            <w:r w:rsidRPr="00965D9E">
              <w:rPr>
                <w:rFonts w:ascii="Times New Roman" w:hAnsi="Times New Roman"/>
              </w:rPr>
              <w:t>дугогасительного</w:t>
            </w:r>
            <w:proofErr w:type="spellEnd"/>
            <w:r w:rsidRPr="00965D9E">
              <w:rPr>
                <w:rFonts w:ascii="Times New Roman" w:hAnsi="Times New Roman"/>
              </w:rPr>
              <w:t xml:space="preserve"> устройства и контактной системы. Проверка работы автоматического выключателя под напряжением. Выполнение соединительных муфт и концевых заделок в термоусаживаемых полиэтиленовых перчатках </w:t>
            </w:r>
            <w:proofErr w:type="spellStart"/>
            <w:r w:rsidRPr="00965D9E">
              <w:rPr>
                <w:rFonts w:ascii="Times New Roman" w:hAnsi="Times New Roman"/>
              </w:rPr>
              <w:t>ПКВтп</w:t>
            </w:r>
            <w:proofErr w:type="spellEnd"/>
            <w:r w:rsidRPr="00965D9E">
              <w:rPr>
                <w:rFonts w:ascii="Times New Roman" w:hAnsi="Times New Roman"/>
              </w:rPr>
              <w:t>. Выправка опор; подтяжка и смена бандажей; подтяжка и регулирование провесы проводов; пропитка проводов антисептиком; проверка деревянных опор на загнивание. Монтаж электрооборудования промышленных зданий с использованием традиционных технологий</w:t>
            </w:r>
            <w:r w:rsidRPr="00965D9E">
              <w:rPr>
                <w:rFonts w:ascii="Times New Roman" w:eastAsia="Calibri" w:hAnsi="Times New Roman"/>
                <w:bCs/>
              </w:rPr>
              <w:t xml:space="preserve"> по стандартам </w:t>
            </w:r>
            <w:r w:rsidRPr="00965D9E">
              <w:rPr>
                <w:rFonts w:ascii="Times New Roman" w:hAnsi="Times New Roman"/>
                <w:lang w:val="en-US"/>
              </w:rPr>
              <w:t>WSR</w:t>
            </w:r>
            <w:r w:rsidRPr="00965D9E">
              <w:rPr>
                <w:rFonts w:ascii="Times New Roman" w:hAnsi="Times New Roman"/>
              </w:rPr>
              <w:t xml:space="preserve">. Монтаж бытового электрооборудования </w:t>
            </w:r>
            <w:r w:rsidRPr="00965D9E">
              <w:rPr>
                <w:rFonts w:ascii="Times New Roman" w:eastAsia="Calibri" w:hAnsi="Times New Roman"/>
                <w:bCs/>
              </w:rPr>
              <w:t xml:space="preserve">по стандартам </w:t>
            </w:r>
            <w:r w:rsidRPr="00965D9E">
              <w:rPr>
                <w:rFonts w:ascii="Times New Roman" w:hAnsi="Times New Roman"/>
                <w:lang w:val="en-US"/>
              </w:rPr>
              <w:t>WSR</w:t>
            </w:r>
            <w:r w:rsidRPr="00965D9E">
              <w:rPr>
                <w:rFonts w:ascii="Times New Roman" w:hAnsi="Times New Roman"/>
              </w:rPr>
              <w:t>. Изучение принципиальной и монтажной схем, инфраструктурного листа. Выполнить монтаж сети силового электрооборудования, руководствуясь монтажной и принципиальной электрической схемой установки.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Производственная практика раздела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II</w:t>
            </w:r>
            <w:r w:rsidRPr="00965D9E"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965D9E">
              <w:rPr>
                <w:rFonts w:ascii="Times New Roman" w:hAnsi="Times New Roman"/>
                <w:lang w:eastAsia="en-US"/>
              </w:rPr>
              <w:t>(если предусмотрено рассредоточенное прохождение практики)</w:t>
            </w:r>
          </w:p>
          <w:p w:rsidR="00477E9F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E463C3" w:rsidP="008C68A6">
            <w:pPr>
              <w:pStyle w:val="a6"/>
              <w:numPr>
                <w:ilvl w:val="3"/>
                <w:numId w:val="93"/>
              </w:numPr>
              <w:shd w:val="clear" w:color="auto" w:fill="FFFFFF"/>
              <w:tabs>
                <w:tab w:val="left" w:pos="528"/>
              </w:tabs>
              <w:spacing w:before="0" w:after="0"/>
              <w:ind w:left="284" w:hanging="142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…………..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E463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965D9E" w:rsidRPr="00965D9E" w:rsidTr="00965D9E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9E" w:rsidRPr="00965D9E" w:rsidRDefault="00965D9E" w:rsidP="00965D9E">
            <w:pPr>
              <w:pStyle w:val="a6"/>
              <w:shd w:val="clear" w:color="auto" w:fill="FFFFFF"/>
              <w:spacing w:before="0" w:after="0"/>
              <w:ind w:left="0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b/>
                <w:sz w:val="22"/>
                <w:szCs w:val="22"/>
                <w:lang w:eastAsia="en-US"/>
              </w:rPr>
              <w:t xml:space="preserve">Раздел </w:t>
            </w:r>
            <w:r w:rsidRPr="00965D9E">
              <w:rPr>
                <w:b/>
                <w:sz w:val="22"/>
                <w:szCs w:val="22"/>
                <w:lang w:val="en-US" w:eastAsia="en-US"/>
              </w:rPr>
              <w:t>III</w:t>
            </w:r>
            <w:r w:rsidRPr="00965D9E">
              <w:rPr>
                <w:b/>
                <w:sz w:val="22"/>
                <w:szCs w:val="22"/>
                <w:lang w:eastAsia="en-US"/>
              </w:rPr>
              <w:t xml:space="preserve"> Конструкции  распределительных устройств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9E" w:rsidRPr="00965D9E" w:rsidRDefault="00AD30A6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E463C3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E463C3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 xml:space="preserve">Тема 3.1 </w:t>
            </w:r>
            <w:r w:rsidRPr="00965D9E">
              <w:rPr>
                <w:rFonts w:ascii="Times New Roman" w:hAnsi="Times New Roman"/>
                <w:b/>
                <w:lang w:eastAsia="en-US"/>
              </w:rPr>
              <w:t>Конструкции  распределительных устройств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E463C3">
            <w:pPr>
              <w:shd w:val="clear" w:color="auto" w:fill="FFFFFF"/>
              <w:spacing w:after="0"/>
              <w:contextualSpacing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3C3" w:rsidRPr="00965D9E" w:rsidRDefault="00AD30A6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E463C3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6"/>
              </w:numPr>
              <w:shd w:val="clear" w:color="auto" w:fill="FFFFFF"/>
              <w:spacing w:before="0" w:after="0"/>
              <w:ind w:left="320" w:firstLine="0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Конструкции закрытых распределительных устройств (ЗРУ).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6"/>
              </w:numPr>
              <w:shd w:val="clear" w:color="auto" w:fill="FFFFFF"/>
              <w:spacing w:before="0" w:after="0"/>
              <w:ind w:left="320" w:firstLine="0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Конструкции комплектных распределительных устройств наружной и внутренней установки (КРУ,  КРУН).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6"/>
              </w:numPr>
              <w:shd w:val="clear" w:color="auto" w:fill="FFFFFF"/>
              <w:spacing w:before="0" w:after="0"/>
              <w:ind w:left="320" w:firstLine="0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Конструкции открытых распределительных устройств  (ОРУ).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E463C3">
            <w:pPr>
              <w:shd w:val="clear" w:color="auto" w:fill="FFFFFF"/>
              <w:spacing w:after="0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7"/>
              </w:numPr>
              <w:shd w:val="clear" w:color="auto" w:fill="FFFFFF"/>
              <w:spacing w:before="0" w:after="0"/>
              <w:ind w:left="634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Составление схемы заполнения  ЗРУ.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965D9E">
              <w:rPr>
                <w:rFonts w:ascii="Times New Roman" w:hAnsi="Times New Roman"/>
                <w:lang w:val="en-US" w:eastAsia="en-US"/>
              </w:rPr>
              <w:t>4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Учебная практика раздела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III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Ознакомление с конструкцией РУ напряжением до 1 кВ. Осмотр, очистка от пыли, конструктивных и токоведущих частей. Проверка состояния изоляторов, ошиновки, деталей крепления. Разборка участка сборных шин или ответвлений, снятие шинных накладок, маркировка. Снятие изоляторов, их осмотр и проверка на отсутствие трещин. Чистка изоляторов. Установка и регулировка изоляторов. Измерение сопротивления изоляции. Установка шин. Осмотр и, при необходимости, ремонт заземления. Зачистка контактов. Ревизия и смазка шарнирных соединений. Ревизия и ремонт ограждений. Зачистка шлифовка контактов. Проверка степени нажатия контактов.  Осмотр выключателей нагрузки, его чистка. Проверка состояния изоляторов, тяги и привода. Зачистка подвижных контактов. Ревизия </w:t>
            </w:r>
            <w:proofErr w:type="spellStart"/>
            <w:r w:rsidRPr="00965D9E">
              <w:rPr>
                <w:rFonts w:ascii="Times New Roman" w:hAnsi="Times New Roman"/>
              </w:rPr>
              <w:t>дугогасительных</w:t>
            </w:r>
            <w:proofErr w:type="spellEnd"/>
            <w:r w:rsidRPr="00965D9E">
              <w:rPr>
                <w:rFonts w:ascii="Times New Roman" w:hAnsi="Times New Roman"/>
              </w:rPr>
              <w:t xml:space="preserve"> камер. Регулировка хода контактов. Ревизия и регулировка привода. Проверка работы привода.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Производственная практика раздела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III</w:t>
            </w:r>
            <w:r w:rsidRPr="00965D9E"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965D9E">
              <w:rPr>
                <w:rFonts w:ascii="Times New Roman" w:hAnsi="Times New Roman"/>
                <w:lang w:eastAsia="en-US"/>
              </w:rPr>
              <w:t>(если предусмотрено рассредоточенное прохождение практики)</w:t>
            </w:r>
          </w:p>
          <w:p w:rsidR="00477E9F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E463C3" w:rsidP="00BF2DF4">
            <w:pPr>
              <w:pStyle w:val="a6"/>
              <w:numPr>
                <w:ilvl w:val="0"/>
                <w:numId w:val="139"/>
              </w:numPr>
              <w:shd w:val="clear" w:color="auto" w:fill="FFFFFF"/>
              <w:spacing w:before="0" w:after="0"/>
              <w:ind w:left="426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…………..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E463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965D9E" w:rsidRPr="00965D9E" w:rsidTr="00965D9E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9E" w:rsidRPr="00965D9E" w:rsidRDefault="00965D9E" w:rsidP="00965D9E">
            <w:pPr>
              <w:pStyle w:val="a6"/>
              <w:shd w:val="clear" w:color="auto" w:fill="FFFFFF"/>
              <w:spacing w:before="0" w:after="0"/>
              <w:ind w:left="0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b/>
                <w:sz w:val="22"/>
                <w:szCs w:val="22"/>
                <w:lang w:eastAsia="en-US"/>
              </w:rPr>
              <w:t xml:space="preserve">Раздел </w:t>
            </w:r>
            <w:r w:rsidRPr="00965D9E">
              <w:rPr>
                <w:b/>
                <w:sz w:val="22"/>
                <w:szCs w:val="22"/>
                <w:lang w:val="en-US" w:eastAsia="en-US"/>
              </w:rPr>
              <w:t>IV</w:t>
            </w:r>
            <w:r w:rsidRPr="00965D9E">
              <w:rPr>
                <w:b/>
                <w:sz w:val="22"/>
                <w:szCs w:val="22"/>
                <w:lang w:eastAsia="en-US"/>
              </w:rPr>
              <w:t xml:space="preserve"> Источники  оперативного тока. Заземление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9E" w:rsidRPr="00965D9E" w:rsidRDefault="00934A88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E463C3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 xml:space="preserve">Тема 4.1 </w:t>
            </w:r>
            <w:r w:rsidRPr="00965D9E">
              <w:rPr>
                <w:rFonts w:ascii="Times New Roman" w:hAnsi="Times New Roman"/>
                <w:b/>
                <w:lang w:eastAsia="en-US"/>
              </w:rPr>
              <w:t>Источники  оперативного тока. Заземление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E463C3">
            <w:pPr>
              <w:shd w:val="clear" w:color="auto" w:fill="FFFFFF"/>
              <w:spacing w:after="0"/>
              <w:contextualSpacing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3C3" w:rsidRPr="00965D9E" w:rsidRDefault="00934A88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E463C3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8"/>
              </w:numPr>
              <w:shd w:val="clear" w:color="auto" w:fill="FFFFFF"/>
              <w:spacing w:before="0" w:after="0"/>
              <w:ind w:left="493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Источники постоянного и переменного оперативного тока. Устройство  АКБ.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8"/>
              </w:numPr>
              <w:shd w:val="clear" w:color="auto" w:fill="FFFFFF"/>
              <w:spacing w:before="0" w:after="0"/>
              <w:ind w:left="493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Режимы работы АКБ. Требование к выбору АКБ на подстанциях.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8"/>
              </w:numPr>
              <w:shd w:val="clear" w:color="auto" w:fill="FFFFFF"/>
              <w:spacing w:before="0" w:after="0"/>
              <w:ind w:left="493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Назначение и конструкции заземляющих устройств.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E463C3">
            <w:pPr>
              <w:shd w:val="clear" w:color="auto" w:fill="FFFFFF"/>
              <w:spacing w:after="0"/>
              <w:jc w:val="both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934A88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E463C3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E463C3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E463C3" w:rsidP="008C68A6">
            <w:pPr>
              <w:pStyle w:val="a6"/>
              <w:numPr>
                <w:ilvl w:val="0"/>
                <w:numId w:val="99"/>
              </w:numPr>
              <w:shd w:val="clear" w:color="auto" w:fill="FFFFFF"/>
              <w:spacing w:before="0" w:after="0"/>
              <w:ind w:left="462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Расчет заземления распределительного устройства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C3" w:rsidRPr="00965D9E" w:rsidRDefault="00934A88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Учебная практика раздела </w:t>
            </w:r>
            <w:r w:rsidR="00E463C3" w:rsidRPr="00965D9E">
              <w:rPr>
                <w:rFonts w:ascii="Times New Roman" w:hAnsi="Times New Roman"/>
                <w:b/>
                <w:lang w:val="en-US" w:eastAsia="en-US"/>
              </w:rPr>
              <w:t>IV</w:t>
            </w:r>
          </w:p>
          <w:p w:rsidR="00477E9F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E463C3" w:rsidP="00BF2DF4">
            <w:pPr>
              <w:pStyle w:val="a6"/>
              <w:numPr>
                <w:ilvl w:val="0"/>
                <w:numId w:val="140"/>
              </w:numPr>
              <w:shd w:val="clear" w:color="auto" w:fill="FFFFFF"/>
              <w:spacing w:before="0" w:after="0"/>
              <w:ind w:left="426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……….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Производственная практика раздела </w:t>
            </w:r>
            <w:r w:rsidR="00F64B3F" w:rsidRPr="00965D9E">
              <w:rPr>
                <w:rFonts w:ascii="Times New Roman" w:hAnsi="Times New Roman"/>
                <w:b/>
                <w:lang w:val="en-US" w:eastAsia="en-US"/>
              </w:rPr>
              <w:t>IV</w:t>
            </w:r>
            <w:r w:rsidRPr="00965D9E"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965D9E">
              <w:rPr>
                <w:rFonts w:ascii="Times New Roman" w:hAnsi="Times New Roman"/>
                <w:lang w:eastAsia="en-US"/>
              </w:rPr>
              <w:t>(если предусмотрено рассредоточенное прохождение практики)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F64B3F" w:rsidP="00BF2DF4">
            <w:pPr>
              <w:pStyle w:val="a6"/>
              <w:numPr>
                <w:ilvl w:val="0"/>
                <w:numId w:val="141"/>
              </w:numPr>
              <w:shd w:val="clear" w:color="auto" w:fill="FFFFFF"/>
              <w:spacing w:before="0" w:after="0"/>
              <w:ind w:left="426"/>
              <w:jc w:val="both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…………..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965D9E" w:rsidRPr="00965D9E" w:rsidTr="00965D9E">
        <w:trPr>
          <w:trHeight w:val="181"/>
        </w:trPr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9E" w:rsidRPr="00965D9E" w:rsidRDefault="00965D9E" w:rsidP="00965D9E">
            <w:pPr>
              <w:shd w:val="clear" w:color="auto" w:fill="FFFFFF"/>
              <w:spacing w:after="0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 xml:space="preserve">Раздел </w:t>
            </w:r>
            <w:r w:rsidRPr="00965D9E">
              <w:rPr>
                <w:rFonts w:ascii="Times New Roman" w:eastAsia="Calibri" w:hAnsi="Times New Roman"/>
                <w:b/>
                <w:bCs/>
                <w:lang w:val="en-US" w:eastAsia="en-US"/>
              </w:rPr>
              <w:t>V</w:t>
            </w: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 xml:space="preserve"> Система электроснабжения железных дорог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9E" w:rsidRPr="00965D9E" w:rsidRDefault="00AD30A6" w:rsidP="00934A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  <w:r w:rsidR="00934A88">
              <w:rPr>
                <w:rFonts w:ascii="Times New Roman" w:hAnsi="Times New Roman"/>
                <w:b/>
                <w:lang w:eastAsia="en-US"/>
              </w:rPr>
              <w:t>0</w:t>
            </w:r>
          </w:p>
        </w:tc>
      </w:tr>
      <w:tr w:rsidR="00F64B3F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 xml:space="preserve">Тема 5.1 Внешнее электроснабжение </w:t>
            </w: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>железных дорог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F64B3F">
            <w:pPr>
              <w:shd w:val="clear" w:color="auto" w:fill="FFFFFF"/>
              <w:spacing w:after="0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B3F" w:rsidRPr="00965D9E" w:rsidRDefault="00AD30A6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F64B3F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0"/>
              </w:numPr>
              <w:shd w:val="clear" w:color="auto" w:fill="FFFFFF"/>
              <w:spacing w:before="0" w:after="0"/>
              <w:ind w:left="320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Система электроснабжения железных  дорог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965D9E">
        <w:trPr>
          <w:trHeight w:val="11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0"/>
              </w:numPr>
              <w:shd w:val="clear" w:color="auto" w:fill="FFFFFF"/>
              <w:spacing w:before="0" w:after="0"/>
              <w:ind w:left="320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Принципиальная схема электроснабжения.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 xml:space="preserve">Тема 5.2 Тяговое электроснабжение </w:t>
            </w:r>
            <w:r w:rsidRPr="00965D9E">
              <w:rPr>
                <w:rFonts w:ascii="Times New Roman" w:eastAsia="Calibri" w:hAnsi="Times New Roman"/>
                <w:b/>
                <w:bCs/>
                <w:lang w:eastAsia="en-US"/>
              </w:rPr>
              <w:t>железных дорог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F64B3F">
            <w:pPr>
              <w:shd w:val="clear" w:color="auto" w:fill="FFFFFF"/>
              <w:spacing w:after="0"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B3F" w:rsidRPr="00965D9E" w:rsidRDefault="00934A88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</w:tr>
      <w:tr w:rsidR="00F64B3F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Общие сведения о тяговом электроснабжении.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Схемы тягового электроснабжения.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Система постоянного тока.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Система переменного тока.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Общие сведения о конструкции контактной сети.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Виды контактных подвесок.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Секционирование контактной сети.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Опоры контактной сети.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Провода контактной сети.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3F" w:rsidRPr="00965D9E" w:rsidRDefault="00F64B3F" w:rsidP="008C68A6">
            <w:pPr>
              <w:pStyle w:val="a6"/>
              <w:numPr>
                <w:ilvl w:val="0"/>
                <w:numId w:val="101"/>
              </w:numPr>
              <w:shd w:val="clear" w:color="auto" w:fill="FFFFFF"/>
              <w:tabs>
                <w:tab w:val="left" w:pos="449"/>
              </w:tabs>
              <w:spacing w:before="0" w:after="0"/>
              <w:ind w:left="209" w:hanging="22"/>
              <w:contextualSpacing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Изоляторы. Рельсовая цепь.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F64B3F">
            <w:pPr>
              <w:shd w:val="clear" w:color="auto" w:fill="FFFFFF"/>
              <w:spacing w:after="0"/>
              <w:contextualSpacing/>
              <w:rPr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F64B3F" w:rsidRPr="00965D9E" w:rsidTr="00522EB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3F" w:rsidRPr="00965D9E" w:rsidRDefault="00F64B3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BF2DF4">
            <w:pPr>
              <w:pStyle w:val="a6"/>
              <w:numPr>
                <w:ilvl w:val="0"/>
                <w:numId w:val="142"/>
              </w:numPr>
              <w:shd w:val="clear" w:color="auto" w:fill="FFFFFF"/>
              <w:spacing w:before="0" w:after="0"/>
              <w:ind w:left="461"/>
              <w:contextualSpacing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Схемы электроснабжения железных дорог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3F" w:rsidRPr="00965D9E" w:rsidRDefault="00F64B3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477E9F" w:rsidRPr="00965D9E" w:rsidTr="00965D9E">
        <w:trPr>
          <w:trHeight w:val="764"/>
        </w:trPr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C3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Примерная тематика</w:t>
            </w:r>
            <w:r w:rsidR="00E463C3"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 самостоятельной учебной работы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1.  .………………………………………</w:t>
            </w:r>
          </w:p>
          <w:p w:rsidR="00E463C3" w:rsidRPr="00965D9E" w:rsidRDefault="00477E9F" w:rsidP="00E463C3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proofErr w:type="gramStart"/>
            <w:r w:rsidRPr="00965D9E">
              <w:rPr>
                <w:rFonts w:ascii="Times New Roman" w:hAnsi="Times New Roman"/>
                <w:lang w:val="en-US" w:eastAsia="en-US"/>
              </w:rPr>
              <w:t>n</w:t>
            </w:r>
            <w:r w:rsidRPr="00965D9E">
              <w:rPr>
                <w:rFonts w:ascii="Times New Roman" w:hAnsi="Times New Roman"/>
                <w:lang w:eastAsia="en-US"/>
              </w:rPr>
              <w:t>.</w:t>
            </w:r>
            <w:proofErr w:type="gramEnd"/>
            <w:r w:rsidRPr="00965D9E">
              <w:rPr>
                <w:rFonts w:ascii="Times New Roman" w:hAnsi="Times New Roman"/>
                <w:lang w:eastAsia="en-US"/>
              </w:rPr>
              <w:t xml:space="preserve">  ………………………………………..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*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64B3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Учебная практика раздела </w:t>
            </w:r>
            <w:r w:rsidR="00AD3060" w:rsidRPr="00965D9E">
              <w:rPr>
                <w:rFonts w:ascii="Times New Roman" w:hAnsi="Times New Roman"/>
                <w:b/>
                <w:lang w:val="en-US" w:eastAsia="en-US"/>
              </w:rPr>
              <w:t>V</w:t>
            </w:r>
          </w:p>
          <w:p w:rsidR="00477E9F" w:rsidRPr="00965D9E" w:rsidRDefault="00477E9F" w:rsidP="00F64B3F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F64B3F" w:rsidP="00BF2DF4">
            <w:pPr>
              <w:pStyle w:val="a6"/>
              <w:numPr>
                <w:ilvl w:val="0"/>
                <w:numId w:val="143"/>
              </w:numPr>
              <w:spacing w:before="0" w:after="0"/>
              <w:ind w:left="426"/>
              <w:rPr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  <w:lang w:eastAsia="en-US"/>
              </w:rPr>
              <w:t>…...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64B3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*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Производственная практика раздела </w:t>
            </w:r>
            <w:r w:rsidR="00AD3060" w:rsidRPr="00965D9E">
              <w:rPr>
                <w:rFonts w:ascii="Times New Roman" w:hAnsi="Times New Roman"/>
                <w:b/>
                <w:lang w:val="en-US" w:eastAsia="en-US"/>
              </w:rPr>
              <w:t>V</w:t>
            </w:r>
            <w:r w:rsidRPr="00965D9E"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965D9E">
              <w:rPr>
                <w:rFonts w:ascii="Times New Roman" w:hAnsi="Times New Roman"/>
                <w:lang w:eastAsia="en-US"/>
              </w:rPr>
              <w:t>(если предусмотрено рассредоточенное прохождение практики)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1.  .………………………………………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lang w:val="en-US" w:eastAsia="en-US"/>
              </w:rPr>
            </w:pPr>
            <w:proofErr w:type="gramStart"/>
            <w:r w:rsidRPr="00965D9E">
              <w:rPr>
                <w:rFonts w:ascii="Times New Roman" w:hAnsi="Times New Roman"/>
                <w:lang w:val="en-US" w:eastAsia="en-US"/>
              </w:rPr>
              <w:t>n</w:t>
            </w:r>
            <w:proofErr w:type="gramEnd"/>
            <w:r w:rsidRPr="00965D9E">
              <w:rPr>
                <w:rFonts w:ascii="Times New Roman" w:hAnsi="Times New Roman"/>
                <w:lang w:eastAsia="en-US"/>
              </w:rPr>
              <w:t>. ………………………………………..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9F" w:rsidRPr="00965D9E" w:rsidRDefault="00477E9F" w:rsidP="00FF70F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*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AD3060" w:rsidP="00AD3060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МДК.01.02 Электроснабжение </w:t>
            </w:r>
            <w:proofErr w:type="spellStart"/>
            <w:r w:rsidRPr="00965D9E">
              <w:rPr>
                <w:rFonts w:ascii="Times New Roman" w:hAnsi="Times New Roman"/>
                <w:b/>
                <w:bCs/>
                <w:lang w:eastAsia="en-US"/>
              </w:rPr>
              <w:t>электротехнологического</w:t>
            </w:r>
            <w:proofErr w:type="spellEnd"/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  оборудования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</w:t>
            </w:r>
            <w:r w:rsidR="00AD3060" w:rsidRPr="00965D9E">
              <w:rPr>
                <w:rFonts w:ascii="Times New Roman" w:hAnsi="Times New Roman"/>
                <w:b/>
                <w:lang w:eastAsia="en-US"/>
              </w:rPr>
              <w:t>0</w:t>
            </w: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AD3060" w:rsidP="00AD3060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Раздел 1 Устройство </w:t>
            </w:r>
            <w:proofErr w:type="spellStart"/>
            <w:r w:rsidRPr="00965D9E">
              <w:rPr>
                <w:rFonts w:ascii="Times New Roman" w:hAnsi="Times New Roman"/>
                <w:b/>
                <w:bCs/>
                <w:lang w:eastAsia="en-US"/>
              </w:rPr>
              <w:t>электротехнологического</w:t>
            </w:r>
            <w:proofErr w:type="spellEnd"/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 оборудования по отраслям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A4144" w:rsidP="004A414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44</w:t>
            </w: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Введение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AD3060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2"/>
              </w:numPr>
              <w:tabs>
                <w:tab w:val="clear" w:pos="720"/>
                <w:tab w:val="num" w:pos="319"/>
              </w:tabs>
              <w:ind w:hanging="401"/>
              <w:rPr>
                <w:bCs/>
                <w:sz w:val="22"/>
                <w:szCs w:val="22"/>
              </w:rPr>
            </w:pPr>
            <w:r w:rsidRPr="00965D9E">
              <w:rPr>
                <w:bCs/>
                <w:sz w:val="22"/>
                <w:szCs w:val="22"/>
              </w:rPr>
              <w:t xml:space="preserve">Понятие </w:t>
            </w:r>
            <w:proofErr w:type="spellStart"/>
            <w:r w:rsidRPr="00965D9E">
              <w:rPr>
                <w:bCs/>
                <w:sz w:val="22"/>
                <w:szCs w:val="22"/>
                <w:shd w:val="clear" w:color="auto" w:fill="FFFFFF"/>
              </w:rPr>
              <w:t>электротехнологического</w:t>
            </w:r>
            <w:proofErr w:type="spellEnd"/>
            <w:r w:rsidRPr="00965D9E">
              <w:rPr>
                <w:bCs/>
                <w:sz w:val="22"/>
                <w:szCs w:val="22"/>
                <w:shd w:val="clear" w:color="auto" w:fill="FFFFFF"/>
              </w:rPr>
              <w:t xml:space="preserve"> оборудования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2"/>
              </w:numPr>
              <w:tabs>
                <w:tab w:val="clear" w:pos="720"/>
                <w:tab w:val="num" w:pos="319"/>
              </w:tabs>
              <w:ind w:hanging="401"/>
              <w:rPr>
                <w:bCs/>
                <w:sz w:val="22"/>
                <w:szCs w:val="22"/>
              </w:rPr>
            </w:pPr>
            <w:proofErr w:type="spellStart"/>
            <w:r w:rsidRPr="00965D9E">
              <w:rPr>
                <w:bCs/>
                <w:sz w:val="22"/>
                <w:szCs w:val="22"/>
                <w:shd w:val="clear" w:color="auto" w:fill="FFFFFF"/>
              </w:rPr>
              <w:t>Электротехнологические</w:t>
            </w:r>
            <w:proofErr w:type="spellEnd"/>
            <w:r w:rsidRPr="00965D9E">
              <w:rPr>
                <w:bCs/>
                <w:sz w:val="22"/>
                <w:szCs w:val="22"/>
                <w:shd w:val="clear" w:color="auto" w:fill="FFFFFF"/>
              </w:rPr>
              <w:t xml:space="preserve"> установки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2"/>
              </w:numPr>
              <w:tabs>
                <w:tab w:val="clear" w:pos="720"/>
                <w:tab w:val="num" w:pos="319"/>
              </w:tabs>
              <w:ind w:hanging="401"/>
              <w:outlineLvl w:val="0"/>
              <w:rPr>
                <w:bCs/>
                <w:sz w:val="22"/>
                <w:szCs w:val="22"/>
              </w:rPr>
            </w:pPr>
            <w:r w:rsidRPr="00965D9E">
              <w:rPr>
                <w:kern w:val="36"/>
                <w:sz w:val="22"/>
                <w:szCs w:val="22"/>
                <w:shd w:val="clear" w:color="auto" w:fill="FFFFFF"/>
              </w:rPr>
              <w:t>Способы электрического нагрева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AD3060">
            <w:pPr>
              <w:pStyle w:val="11"/>
              <w:ind w:left="0"/>
              <w:outlineLvl w:val="0"/>
              <w:rPr>
                <w:kern w:val="36"/>
                <w:sz w:val="22"/>
                <w:szCs w:val="22"/>
                <w:shd w:val="clear" w:color="auto" w:fill="FFFFFF"/>
              </w:rPr>
            </w:pPr>
            <w:r w:rsidRPr="00965D9E">
              <w:rPr>
                <w:b/>
                <w:bCs/>
                <w:sz w:val="22"/>
                <w:szCs w:val="22"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965D9E">
              <w:rPr>
                <w:rFonts w:ascii="Times New Roman" w:hAnsi="Times New Roman"/>
                <w:b/>
                <w:lang w:val="en-US" w:eastAsia="en-US"/>
              </w:rPr>
              <w:t>2</w:t>
            </w: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a6"/>
              <w:numPr>
                <w:ilvl w:val="0"/>
                <w:numId w:val="108"/>
              </w:numPr>
              <w:spacing w:before="0" w:after="0"/>
              <w:outlineLvl w:val="0"/>
              <w:rPr>
                <w:kern w:val="36"/>
                <w:sz w:val="22"/>
                <w:szCs w:val="22"/>
                <w:shd w:val="clear" w:color="auto" w:fill="FFFFFF"/>
              </w:rPr>
            </w:pPr>
            <w:r w:rsidRPr="00965D9E">
              <w:rPr>
                <w:kern w:val="36"/>
                <w:sz w:val="22"/>
                <w:szCs w:val="22"/>
                <w:shd w:val="clear" w:color="auto" w:fill="FFFFFF"/>
              </w:rPr>
              <w:t xml:space="preserve">Способы преобразования электрической энергии в </w:t>
            </w:r>
            <w:proofErr w:type="gramStart"/>
            <w:r w:rsidRPr="00965D9E">
              <w:rPr>
                <w:kern w:val="36"/>
                <w:sz w:val="22"/>
                <w:szCs w:val="22"/>
                <w:shd w:val="clear" w:color="auto" w:fill="FFFFFF"/>
              </w:rPr>
              <w:t>тепловую</w:t>
            </w:r>
            <w:proofErr w:type="gramEnd"/>
            <w:r w:rsidRPr="00965D9E">
              <w:rPr>
                <w:kern w:val="36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1.1 </w:t>
            </w:r>
            <w:r w:rsidRPr="00965D9E">
              <w:rPr>
                <w:rFonts w:ascii="Times New Roman" w:hAnsi="Times New Roman"/>
                <w:b/>
              </w:rPr>
              <w:t xml:space="preserve">Электрооборудование установок </w:t>
            </w:r>
            <w:proofErr w:type="spellStart"/>
            <w:r w:rsidRPr="00965D9E">
              <w:rPr>
                <w:rFonts w:ascii="Times New Roman" w:hAnsi="Times New Roman"/>
                <w:b/>
              </w:rPr>
              <w:t>электронагрева</w:t>
            </w:r>
            <w:proofErr w:type="spellEnd"/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AD3060">
            <w:pPr>
              <w:spacing w:after="0" w:line="240" w:lineRule="auto"/>
              <w:ind w:firstLine="35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AD3060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3"/>
              </w:numPr>
              <w:tabs>
                <w:tab w:val="clear" w:pos="720"/>
                <w:tab w:val="num" w:pos="319"/>
              </w:tabs>
              <w:spacing w:after="0" w:line="240" w:lineRule="auto"/>
              <w:ind w:hanging="401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Общие сведения об электротермических установках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rPr>
          <w:trHeight w:val="701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3"/>
              </w:numPr>
              <w:tabs>
                <w:tab w:val="clear" w:pos="720"/>
                <w:tab w:val="num" w:pos="319"/>
              </w:tabs>
              <w:spacing w:after="0" w:line="240" w:lineRule="auto"/>
              <w:ind w:hanging="401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действия:</w:t>
            </w:r>
          </w:p>
          <w:p w:rsidR="00AD3060" w:rsidRPr="00965D9E" w:rsidRDefault="00AD3060" w:rsidP="008C68A6">
            <w:pPr>
              <w:numPr>
                <w:ilvl w:val="0"/>
                <w:numId w:val="104"/>
              </w:numPr>
              <w:shd w:val="clear" w:color="auto" w:fill="FFFFFF"/>
              <w:tabs>
                <w:tab w:val="clear" w:pos="720"/>
                <w:tab w:val="num" w:pos="319"/>
                <w:tab w:val="left" w:pos="1080"/>
              </w:tabs>
              <w:spacing w:after="0" w:line="240" w:lineRule="auto"/>
              <w:ind w:firstLine="2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Установок с нагреваемым током активным сопротивлением.</w:t>
            </w:r>
          </w:p>
          <w:p w:rsidR="00AD3060" w:rsidRPr="00965D9E" w:rsidRDefault="00AD3060" w:rsidP="008C68A6">
            <w:pPr>
              <w:numPr>
                <w:ilvl w:val="0"/>
                <w:numId w:val="104"/>
              </w:numPr>
              <w:shd w:val="clear" w:color="auto" w:fill="FFFFFF"/>
              <w:tabs>
                <w:tab w:val="clear" w:pos="720"/>
                <w:tab w:val="num" w:pos="319"/>
                <w:tab w:val="left" w:pos="1080"/>
              </w:tabs>
              <w:spacing w:after="0" w:line="240" w:lineRule="auto"/>
              <w:ind w:firstLine="2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Индукционных установок.</w:t>
            </w:r>
          </w:p>
          <w:p w:rsidR="00AD3060" w:rsidRPr="00965D9E" w:rsidRDefault="00AD3060" w:rsidP="008C68A6">
            <w:pPr>
              <w:numPr>
                <w:ilvl w:val="0"/>
                <w:numId w:val="104"/>
              </w:numPr>
              <w:shd w:val="clear" w:color="auto" w:fill="FFFFFF"/>
              <w:tabs>
                <w:tab w:val="clear" w:pos="720"/>
                <w:tab w:val="num" w:pos="319"/>
                <w:tab w:val="left" w:pos="1080"/>
              </w:tabs>
              <w:spacing w:after="0" w:line="240" w:lineRule="auto"/>
              <w:ind w:firstLine="2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Дуговых установок.</w:t>
            </w:r>
          </w:p>
          <w:p w:rsidR="00AD3060" w:rsidRPr="00965D9E" w:rsidRDefault="00AD3060" w:rsidP="008C68A6">
            <w:pPr>
              <w:numPr>
                <w:ilvl w:val="0"/>
                <w:numId w:val="104"/>
              </w:numPr>
              <w:shd w:val="clear" w:color="auto" w:fill="FFFFFF"/>
              <w:tabs>
                <w:tab w:val="clear" w:pos="720"/>
                <w:tab w:val="num" w:pos="319"/>
                <w:tab w:val="left" w:pos="1080"/>
              </w:tabs>
              <w:spacing w:after="0" w:line="240" w:lineRule="auto"/>
              <w:ind w:firstLine="24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Установок диэлектрического нагрева.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AD3060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965D9E">
              <w:rPr>
                <w:rFonts w:ascii="Times New Roman" w:hAnsi="Times New Roman"/>
                <w:b/>
                <w:lang w:val="en-US" w:eastAsia="en-US"/>
              </w:rPr>
              <w:t>2</w:t>
            </w:r>
          </w:p>
        </w:tc>
      </w:tr>
      <w:tr w:rsidR="00AD3060" w:rsidRPr="00965D9E" w:rsidTr="00AD3060">
        <w:trPr>
          <w:trHeight w:val="207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a6"/>
              <w:numPr>
                <w:ilvl w:val="2"/>
                <w:numId w:val="103"/>
              </w:numPr>
              <w:tabs>
                <w:tab w:val="clear" w:pos="2340"/>
                <w:tab w:val="num" w:pos="177"/>
              </w:tabs>
              <w:spacing w:before="0" w:after="0"/>
              <w:ind w:left="459" w:hanging="357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У</w:t>
            </w:r>
            <w:proofErr w:type="gramStart"/>
            <w:r w:rsidRPr="00965D9E">
              <w:rPr>
                <w:bCs/>
                <w:sz w:val="22"/>
                <w:szCs w:val="22"/>
                <w:lang w:val="en-US" w:eastAsia="en-US"/>
              </w:rPr>
              <w:t>c</w:t>
            </w:r>
            <w:proofErr w:type="spellStart"/>
            <w:proofErr w:type="gramEnd"/>
            <w:r w:rsidRPr="00965D9E">
              <w:rPr>
                <w:bCs/>
                <w:sz w:val="22"/>
                <w:szCs w:val="22"/>
                <w:lang w:eastAsia="en-US"/>
              </w:rPr>
              <w:t>тройство</w:t>
            </w:r>
            <w:proofErr w:type="spellEnd"/>
            <w:r w:rsidRPr="00965D9E">
              <w:rPr>
                <w:bCs/>
                <w:sz w:val="22"/>
                <w:szCs w:val="22"/>
                <w:lang w:eastAsia="en-US"/>
              </w:rPr>
              <w:t xml:space="preserve">  и принципа действия   электрических печей.</w:t>
            </w:r>
          </w:p>
        </w:tc>
        <w:tc>
          <w:tcPr>
            <w:tcW w:w="5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1.2 </w:t>
            </w:r>
            <w:r w:rsidRPr="00965D9E">
              <w:rPr>
                <w:rFonts w:ascii="Times New Roman" w:hAnsi="Times New Roman"/>
                <w:b/>
              </w:rPr>
              <w:t>Электрооборудование установок электрической сварки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AD3060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5"/>
              </w:num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Общие сведения об электросварке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5"/>
              </w:numPr>
              <w:rPr>
                <w:bCs/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>Назначение, устройство и принцип действия  э</w:t>
            </w:r>
            <w:r w:rsidRPr="00965D9E">
              <w:rPr>
                <w:bCs/>
                <w:sz w:val="22"/>
                <w:szCs w:val="22"/>
              </w:rPr>
              <w:t>лектросварочных установок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5"/>
              </w:numPr>
              <w:rPr>
                <w:bCs/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>Основные типы сварочных аппаратов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5"/>
              </w:numPr>
              <w:rPr>
                <w:bCs/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>Виды тока для сварочных аппаратов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5"/>
              </w:numPr>
              <w:rPr>
                <w:bCs/>
                <w:sz w:val="22"/>
                <w:szCs w:val="22"/>
              </w:rPr>
            </w:pPr>
            <w:r w:rsidRPr="00965D9E">
              <w:rPr>
                <w:bCs/>
                <w:sz w:val="22"/>
                <w:szCs w:val="22"/>
                <w:shd w:val="clear" w:color="auto" w:fill="FFFFFF"/>
              </w:rPr>
              <w:t>Способы регулирования сварочного тока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5"/>
              </w:numPr>
              <w:rPr>
                <w:bCs/>
                <w:sz w:val="22"/>
                <w:szCs w:val="22"/>
              </w:rPr>
            </w:pPr>
            <w:r w:rsidRPr="00965D9E">
              <w:rPr>
                <w:bCs/>
                <w:sz w:val="22"/>
                <w:szCs w:val="22"/>
                <w:shd w:val="clear" w:color="auto" w:fill="FFFFFF"/>
              </w:rPr>
              <w:t>Особенности использования сварочных выпрямителей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5"/>
              </w:numPr>
              <w:rPr>
                <w:bCs/>
                <w:sz w:val="22"/>
                <w:szCs w:val="22"/>
              </w:rPr>
            </w:pPr>
            <w:r w:rsidRPr="00965D9E">
              <w:rPr>
                <w:bCs/>
                <w:sz w:val="22"/>
                <w:szCs w:val="22"/>
                <w:shd w:val="clear" w:color="auto" w:fill="FFFFFF"/>
              </w:rPr>
              <w:t>Инверторный ток для сварки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5"/>
              </w:num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  <w:bCs/>
                <w:shd w:val="clear" w:color="auto" w:fill="FFFFFF"/>
              </w:rPr>
              <w:t>Сварочные генераторы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AD3060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a6"/>
              <w:numPr>
                <w:ilvl w:val="0"/>
                <w:numId w:val="123"/>
              </w:numPr>
              <w:spacing w:before="0" w:after="0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Устройство и принципа действия сварочных аппаратов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1.3 </w:t>
            </w:r>
            <w:r w:rsidRPr="00965D9E">
              <w:rPr>
                <w:rFonts w:ascii="Times New Roman" w:hAnsi="Times New Roman"/>
                <w:b/>
              </w:rPr>
              <w:t>Электрооборудование мостовых кранов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hanging="1980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  мостовых кранов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hanging="1980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Режимы работы и особенности мостовых кранов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hanging="1980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Требования к электроприводу мостовых кранов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hanging="1980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Выбор рода тока и типа привода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hanging="1980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Крановые тормозные устройства и грузоподъемные электромагниты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hanging="1980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Крановая аппаратура управления и защиты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 электрооборудования подвесных тележек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2"/>
                <w:numId w:val="106"/>
              </w:numPr>
              <w:tabs>
                <w:tab w:val="clear" w:pos="2340"/>
                <w:tab w:val="num" w:pos="720"/>
              </w:tabs>
              <w:spacing w:after="0" w:line="240" w:lineRule="auto"/>
              <w:ind w:hanging="1980"/>
              <w:rPr>
                <w:rFonts w:ascii="Times New Roman" w:hAnsi="Times New Roman"/>
                <w:bCs/>
                <w:lang w:eastAsia="en-US"/>
              </w:rPr>
            </w:pPr>
            <w:proofErr w:type="spellStart"/>
            <w:r w:rsidRPr="00965D9E">
              <w:rPr>
                <w:rFonts w:ascii="Times New Roman" w:hAnsi="Times New Roman"/>
              </w:rPr>
              <w:t>Токопровод</w:t>
            </w:r>
            <w:proofErr w:type="spellEnd"/>
            <w:r w:rsidRPr="00965D9E">
              <w:rPr>
                <w:rFonts w:ascii="Times New Roman" w:hAnsi="Times New Roman"/>
              </w:rPr>
              <w:t xml:space="preserve"> к кранам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1.4</w:t>
            </w:r>
            <w:r w:rsidRPr="00965D9E">
              <w:rPr>
                <w:rFonts w:ascii="Times New Roman" w:hAnsi="Times New Roman"/>
                <w:b/>
              </w:rPr>
              <w:t xml:space="preserve"> Электрооборудование лифтов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4A4144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7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Общие сведения о лифтах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7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Основные требования к электроприводу лифтов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7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>электроприводов и основного электрооборудования лифтов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7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Электрические схемы автоматического управления лифтами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07"/>
              </w:numPr>
              <w:outlineLvl w:val="0"/>
              <w:rPr>
                <w:b/>
                <w:bCs/>
                <w:sz w:val="22"/>
                <w:szCs w:val="22"/>
              </w:rPr>
            </w:pPr>
            <w:r w:rsidRPr="00965D9E">
              <w:rPr>
                <w:kern w:val="36"/>
                <w:sz w:val="22"/>
                <w:szCs w:val="22"/>
                <w:shd w:val="clear" w:color="auto" w:fill="FFFFFF"/>
              </w:rPr>
              <w:t>Управление приводом грузового лифта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AD3060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4B147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BF2DF4">
            <w:pPr>
              <w:pStyle w:val="a6"/>
              <w:numPr>
                <w:ilvl w:val="0"/>
                <w:numId w:val="124"/>
              </w:numPr>
              <w:spacing w:before="0" w:after="0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Конструкции приводов и аппаратов управления лифтов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1.5 </w:t>
            </w:r>
            <w:r w:rsidRPr="00965D9E">
              <w:rPr>
                <w:rFonts w:ascii="Times New Roman" w:hAnsi="Times New Roman"/>
                <w:b/>
              </w:rPr>
              <w:t>Электрооборудование наземных тележек и механизмов непрерывного транспорта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9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Электрооборудование наземных тележек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9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Назначение, 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>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 xml:space="preserve"> механизмов непрерывного транспорта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9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Особенности электропривода и выбор мощности электродвигателей конвейеров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09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Автоматизированное управление электродвигателями конвейеров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AD3060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BF2DF4">
            <w:pPr>
              <w:pStyle w:val="a6"/>
              <w:numPr>
                <w:ilvl w:val="0"/>
                <w:numId w:val="125"/>
              </w:numPr>
              <w:spacing w:before="0" w:after="0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 xml:space="preserve">Конструкции приводов ленточных конвейеров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1.6 </w:t>
            </w:r>
            <w:r w:rsidRPr="00965D9E">
              <w:rPr>
                <w:rFonts w:ascii="Times New Roman" w:hAnsi="Times New Roman"/>
                <w:b/>
              </w:rPr>
              <w:t>Общие сведения о металлорежущих станках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5C599F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AD3060" w:rsidRPr="00965D9E" w:rsidTr="00522EB2">
        <w:trPr>
          <w:trHeight w:val="795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10"/>
              </w:numPr>
              <w:rPr>
                <w:b/>
                <w:bCs/>
                <w:sz w:val="22"/>
                <w:szCs w:val="22"/>
              </w:rPr>
            </w:pPr>
            <w:r w:rsidRPr="00965D9E">
              <w:rPr>
                <w:bCs/>
                <w:sz w:val="22"/>
                <w:szCs w:val="22"/>
                <w:shd w:val="clear" w:color="auto" w:fill="FFFFFF"/>
              </w:rPr>
              <w:t xml:space="preserve">Основные виды металлорежущих станков. </w:t>
            </w:r>
            <w:r w:rsidRPr="00965D9E">
              <w:rPr>
                <w:sz w:val="22"/>
                <w:szCs w:val="22"/>
              </w:rPr>
              <w:t>Основные и вспомогательные движения в станках. Общие вопросы электропривода станков. Режимы работы электродвигателей станков. Регулирование скорости приводов станков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1A58C1">
        <w:trPr>
          <w:trHeight w:val="640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11"/>
              <w:numPr>
                <w:ilvl w:val="0"/>
                <w:numId w:val="110"/>
              </w:numPr>
              <w:outlineLvl w:val="0"/>
              <w:rPr>
                <w:b/>
                <w:bCs/>
                <w:sz w:val="22"/>
                <w:szCs w:val="22"/>
              </w:rPr>
            </w:pPr>
            <w:r w:rsidRPr="00965D9E">
              <w:rPr>
                <w:kern w:val="36"/>
                <w:sz w:val="22"/>
                <w:szCs w:val="22"/>
                <w:shd w:val="clear" w:color="auto" w:fill="FFFFFF"/>
              </w:rPr>
              <w:t xml:space="preserve">Регулируемый электропривод как средство энергосбережения. </w:t>
            </w:r>
            <w:r w:rsidRPr="00965D9E">
              <w:rPr>
                <w:bCs/>
                <w:sz w:val="22"/>
                <w:szCs w:val="22"/>
                <w:shd w:val="clear" w:color="auto" w:fill="FFFFFF"/>
              </w:rPr>
              <w:t xml:space="preserve">Способы электрического бесступенчатого регулирования скорости электродвигателей. </w:t>
            </w:r>
            <w:r w:rsidRPr="00965D9E">
              <w:rPr>
                <w:sz w:val="22"/>
                <w:szCs w:val="22"/>
              </w:rPr>
              <w:t>Электрическая аппаратура управления станками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AD3060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4B147E" w:rsidRDefault="005C599F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a6"/>
              <w:numPr>
                <w:ilvl w:val="0"/>
                <w:numId w:val="111"/>
              </w:numPr>
              <w:spacing w:before="0" w:after="0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 xml:space="preserve">Знакомство с устройством основных металлорежущих станков.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5C599F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1.7 </w:t>
            </w:r>
            <w:r w:rsidRPr="00965D9E">
              <w:rPr>
                <w:rStyle w:val="apple-converted-space"/>
                <w:rFonts w:ascii="Times New Roman" w:hAnsi="Times New Roman"/>
                <w:b/>
                <w:shd w:val="clear" w:color="auto" w:fill="FFFFFF"/>
              </w:rPr>
              <w:t>Э</w:t>
            </w:r>
            <w:r w:rsidRPr="00965D9E">
              <w:rPr>
                <w:rFonts w:ascii="Times New Roman" w:hAnsi="Times New Roman"/>
                <w:b/>
                <w:shd w:val="clear" w:color="auto" w:fill="FFFFFF"/>
              </w:rPr>
              <w:t>лектрооборудование токарных станков</w:t>
            </w:r>
            <w:r w:rsidRPr="00965D9E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4A4144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D3060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1"/>
                <w:numId w:val="112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  токарных станков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bbcindent"/>
              <w:numPr>
                <w:ilvl w:val="1"/>
                <w:numId w:val="112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</w:rPr>
              <w:t xml:space="preserve">Типы электроприводов токарных станков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1.8</w:t>
            </w:r>
            <w:r w:rsidRPr="00965D9E">
              <w:rPr>
                <w:rFonts w:ascii="Times New Roman" w:hAnsi="Times New Roman"/>
                <w:b/>
                <w:shd w:val="clear" w:color="auto" w:fill="FFFFFF"/>
              </w:rPr>
              <w:t xml:space="preserve"> Электрооборудование сверлильных и расточных станков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numPr>
                <w:ilvl w:val="0"/>
                <w:numId w:val="113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Назначение,  устройство и принцип действия сверлильных и расточных станков 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AD3060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8C68A6">
            <w:pPr>
              <w:pStyle w:val="bbcindent"/>
              <w:numPr>
                <w:ilvl w:val="0"/>
                <w:numId w:val="113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</w:rPr>
              <w:t xml:space="preserve">Особенности и типы электроприводов сверлильных и расточных станков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60" w:rsidRPr="00965D9E" w:rsidRDefault="00AD3060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1.9</w:t>
            </w:r>
            <w:r w:rsidRPr="00965D9E">
              <w:rPr>
                <w:rFonts w:ascii="Times New Roman" w:hAnsi="Times New Roman"/>
                <w:b/>
                <w:shd w:val="clear" w:color="auto" w:fill="FFFFFF"/>
              </w:rPr>
              <w:t xml:space="preserve"> Электрооборудование продольно-строгальных станков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522EB2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4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 xml:space="preserve"> продольно-строгальных станков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pStyle w:val="bbcindent"/>
              <w:numPr>
                <w:ilvl w:val="0"/>
                <w:numId w:val="114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</w:rPr>
              <w:t>Особенности работы и типы главных электроприводов продольно-строгальных станков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1.10</w:t>
            </w:r>
            <w:r w:rsidRPr="00965D9E">
              <w:rPr>
                <w:rFonts w:ascii="Times New Roman" w:hAnsi="Times New Roman"/>
                <w:b/>
                <w:shd w:val="clear" w:color="auto" w:fill="FFFFFF"/>
              </w:rPr>
              <w:t xml:space="preserve"> Электрооборудования фрезерных станков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4A4144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522EB2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5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>фрезерных станков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pStyle w:val="bbcindent"/>
              <w:numPr>
                <w:ilvl w:val="0"/>
                <w:numId w:val="115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</w:rPr>
              <w:t>Типы электроприводов фрезерных станков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4A4144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Тема 1.11 </w:t>
            </w:r>
            <w:r w:rsidRPr="00965D9E">
              <w:rPr>
                <w:rFonts w:ascii="Times New Roman" w:hAnsi="Times New Roman"/>
                <w:b/>
                <w:shd w:val="clear" w:color="auto" w:fill="FFFFFF"/>
              </w:rPr>
              <w:t>Электрооборудование шлифовальных станков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522EB2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6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 xml:space="preserve"> шлифовальных станков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pStyle w:val="bbcindent"/>
              <w:numPr>
                <w:ilvl w:val="0"/>
                <w:numId w:val="116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</w:rPr>
              <w:t xml:space="preserve">Типы электроприводов шлифовальных станков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</w:p>
        </w:tc>
      </w:tr>
      <w:tr w:rsidR="00522EB2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1.12</w:t>
            </w:r>
            <w:r w:rsidRPr="00965D9E">
              <w:rPr>
                <w:rFonts w:ascii="Times New Roman" w:hAnsi="Times New Roman"/>
                <w:b/>
              </w:rPr>
              <w:t xml:space="preserve"> Электрооборудование станков с программным управлением</w:t>
            </w:r>
            <w:r w:rsidRPr="00965D9E">
              <w:rPr>
                <w:rFonts w:ascii="Times New Roman" w:hAnsi="Times New Roman"/>
                <w:b/>
                <w:bCs/>
                <w:lang w:eastAsia="en-US"/>
              </w:rPr>
              <w:t>.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4B147E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522EB2" w:rsidRPr="00965D9E" w:rsidTr="001A58C1">
        <w:trPr>
          <w:trHeight w:val="217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Общие сведения о программном управлении станками. Электроприводы станков с ЧПУ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Многооперационные станки и промышленные роботы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1.13</w:t>
            </w:r>
            <w:r w:rsidRPr="00965D9E">
              <w:rPr>
                <w:rFonts w:ascii="Times New Roman" w:hAnsi="Times New Roman"/>
                <w:b/>
              </w:rPr>
              <w:t xml:space="preserve"> Электрооборудование кузнечно-прессовых машин</w:t>
            </w:r>
          </w:p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965D9E">
              <w:rPr>
                <w:rFonts w:ascii="Times New Roman" w:hAnsi="Times New Roman"/>
                <w:b/>
                <w:lang w:val="en-US" w:eastAsia="en-US"/>
              </w:rPr>
              <w:t>2</w:t>
            </w:r>
          </w:p>
        </w:tc>
      </w:tr>
      <w:tr w:rsidR="00522EB2" w:rsidRPr="00965D9E" w:rsidTr="00522EB2">
        <w:trPr>
          <w:trHeight w:val="838"/>
        </w:trPr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 xml:space="preserve"> кузнечно-прессовых машин</w:t>
            </w:r>
          </w:p>
          <w:p w:rsidR="00522EB2" w:rsidRPr="00965D9E" w:rsidRDefault="00522EB2" w:rsidP="008C68A6">
            <w:pPr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Типы электроприводов кузнечно-прессовых машин</w:t>
            </w:r>
          </w:p>
          <w:p w:rsidR="00522EB2" w:rsidRPr="00965D9E" w:rsidRDefault="00522EB2" w:rsidP="008C68A6">
            <w:pPr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Управление электроприводами кузнечно-прессовых машин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ind w:firstLine="319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Контрольная работа по темам 1.7 – 1.13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965D9E">
              <w:rPr>
                <w:rFonts w:ascii="Times New Roman" w:hAnsi="Times New Roman"/>
                <w:b/>
                <w:lang w:val="en-US" w:eastAsia="en-US"/>
              </w:rPr>
              <w:t>2</w:t>
            </w:r>
          </w:p>
        </w:tc>
      </w:tr>
      <w:tr w:rsidR="00522EB2" w:rsidRPr="00965D9E" w:rsidTr="00522EB2">
        <w:trPr>
          <w:trHeight w:val="267"/>
        </w:trPr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1.14</w:t>
            </w:r>
            <w:r w:rsidRPr="00965D9E">
              <w:rPr>
                <w:rFonts w:ascii="Times New Roman" w:hAnsi="Times New Roman"/>
                <w:b/>
              </w:rPr>
              <w:t xml:space="preserve"> Электрооборудование компрессоров и вентиляторов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11445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</w:tr>
      <w:tr w:rsidR="00522EB2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9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>компрессоров и вентиляторов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9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Особенности электропривода и выбор мощности компрессоров и вентиляторов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19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Автоматизация работы </w:t>
            </w:r>
            <w:proofErr w:type="spellStart"/>
            <w:r w:rsidRPr="00965D9E">
              <w:rPr>
                <w:rFonts w:ascii="Times New Roman" w:hAnsi="Times New Roman"/>
              </w:rPr>
              <w:t>вентиляторных</w:t>
            </w:r>
            <w:proofErr w:type="spellEnd"/>
            <w:r w:rsidRPr="00965D9E">
              <w:rPr>
                <w:rFonts w:ascii="Times New Roman" w:hAnsi="Times New Roman"/>
              </w:rPr>
              <w:t xml:space="preserve"> и компрессорных установок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522EB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В том числе, практических занятий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965D9E">
              <w:rPr>
                <w:rFonts w:ascii="Times New Roman" w:hAnsi="Times New Roman"/>
                <w:b/>
                <w:lang w:val="en-US" w:eastAsia="en-US"/>
              </w:rPr>
              <w:t>2</w:t>
            </w: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BF2DF4">
            <w:pPr>
              <w:pStyle w:val="a6"/>
              <w:numPr>
                <w:ilvl w:val="0"/>
                <w:numId w:val="126"/>
              </w:numPr>
              <w:spacing w:before="0" w:after="0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Особенности выполнения электропривода и автоматизация работы компрессоров и вентиляторов.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522EB2" w:rsidRPr="00965D9E" w:rsidTr="00522EB2">
        <w:trPr>
          <w:trHeight w:val="265"/>
        </w:trPr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1.15</w:t>
            </w:r>
          </w:p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</w:rPr>
              <w:t>Электрооборудование насосных установок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D44179" w:rsidRDefault="00D44179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522EB2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0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Назначение, устройство и принцип действия</w:t>
            </w:r>
            <w:r w:rsidRPr="00965D9E">
              <w:rPr>
                <w:rFonts w:ascii="Times New Roman" w:hAnsi="Times New Roman"/>
                <w:b/>
              </w:rPr>
              <w:t xml:space="preserve"> </w:t>
            </w:r>
            <w:r w:rsidRPr="00965D9E">
              <w:rPr>
                <w:rFonts w:ascii="Times New Roman" w:hAnsi="Times New Roman"/>
              </w:rPr>
              <w:t xml:space="preserve"> насосов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0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Особенности электропривода и выбор мощности электродвигателей насосов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0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Регулирование производительности механизмов с </w:t>
            </w:r>
            <w:proofErr w:type="spellStart"/>
            <w:r w:rsidRPr="00965D9E">
              <w:rPr>
                <w:rFonts w:ascii="Times New Roman" w:hAnsi="Times New Roman"/>
              </w:rPr>
              <w:t>вентиляторным</w:t>
            </w:r>
            <w:proofErr w:type="spellEnd"/>
            <w:r w:rsidRPr="00965D9E">
              <w:rPr>
                <w:rFonts w:ascii="Times New Roman" w:hAnsi="Times New Roman"/>
              </w:rPr>
              <w:t xml:space="preserve"> моментом на валу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0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Аппаратура для автоматизации насосных установок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522EB2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1A58C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1.16</w:t>
            </w:r>
            <w:r w:rsidRPr="00965D9E">
              <w:rPr>
                <w:rFonts w:ascii="Times New Roman" w:hAnsi="Times New Roman"/>
                <w:b/>
              </w:rPr>
              <w:t xml:space="preserve"> Электрооборудование во </w:t>
            </w:r>
            <w:r w:rsidRPr="00965D9E">
              <w:rPr>
                <w:rFonts w:ascii="Times New Roman" w:hAnsi="Times New Roman"/>
                <w:b/>
              </w:rPr>
              <w:lastRenderedPageBreak/>
              <w:t>взрывоопасных и пожароопасных помещениях</w:t>
            </w: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lastRenderedPageBreak/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EB2" w:rsidRPr="00965D9E" w:rsidRDefault="00D44179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522EB2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1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Классификация помещений по </w:t>
            </w:r>
            <w:proofErr w:type="spellStart"/>
            <w:r w:rsidRPr="00965D9E">
              <w:rPr>
                <w:rFonts w:ascii="Times New Roman" w:hAnsi="Times New Roman"/>
              </w:rPr>
              <w:t>взрыв</w:t>
            </w:r>
            <w:proofErr w:type="gramStart"/>
            <w:r w:rsidRPr="00965D9E">
              <w:rPr>
                <w:rFonts w:ascii="Times New Roman" w:hAnsi="Times New Roman"/>
              </w:rPr>
              <w:t>о</w:t>
            </w:r>
            <w:proofErr w:type="spellEnd"/>
            <w:r w:rsidRPr="00965D9E">
              <w:rPr>
                <w:rFonts w:ascii="Times New Roman" w:hAnsi="Times New Roman"/>
              </w:rPr>
              <w:t>-</w:t>
            </w:r>
            <w:proofErr w:type="gramEnd"/>
            <w:r w:rsidRPr="00965D9E">
              <w:rPr>
                <w:rFonts w:ascii="Times New Roman" w:hAnsi="Times New Roman"/>
              </w:rPr>
              <w:t xml:space="preserve"> и </w:t>
            </w:r>
            <w:proofErr w:type="spellStart"/>
            <w:r w:rsidRPr="00965D9E">
              <w:rPr>
                <w:rFonts w:ascii="Times New Roman" w:hAnsi="Times New Roman"/>
              </w:rPr>
              <w:t>пожароопасности</w:t>
            </w:r>
            <w:proofErr w:type="spellEnd"/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1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Виды исполнения оборудования по степени защиты от воздействия окружающей среды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1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Выбор электрооборудования для </w:t>
            </w:r>
            <w:proofErr w:type="spellStart"/>
            <w:r w:rsidRPr="00965D9E">
              <w:rPr>
                <w:rFonts w:ascii="Times New Roman" w:hAnsi="Times New Roman"/>
              </w:rPr>
              <w:t>взрыво</w:t>
            </w:r>
            <w:proofErr w:type="spellEnd"/>
            <w:r w:rsidRPr="00965D9E">
              <w:rPr>
                <w:rFonts w:ascii="Times New Roman" w:hAnsi="Times New Roman"/>
              </w:rPr>
              <w:t>- и пожароопасных помещений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FF70F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8C68A6">
            <w:pPr>
              <w:numPr>
                <w:ilvl w:val="0"/>
                <w:numId w:val="121"/>
              </w:num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 xml:space="preserve">Электропроводки во </w:t>
            </w:r>
            <w:proofErr w:type="spellStart"/>
            <w:r w:rsidRPr="00965D9E">
              <w:rPr>
                <w:rFonts w:ascii="Times New Roman" w:hAnsi="Times New Roman"/>
              </w:rPr>
              <w:t>взрыво</w:t>
            </w:r>
            <w:proofErr w:type="spellEnd"/>
            <w:r w:rsidRPr="00965D9E">
              <w:rPr>
                <w:rFonts w:ascii="Times New Roman" w:hAnsi="Times New Roman"/>
              </w:rPr>
              <w:t>- и пожароопасных помещениях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EB2" w:rsidRPr="00965D9E" w:rsidRDefault="00522EB2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Учебная практика раздела 1</w:t>
            </w:r>
          </w:p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Виды работ 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65D9E">
              <w:rPr>
                <w:bCs/>
                <w:sz w:val="22"/>
                <w:szCs w:val="22"/>
                <w:lang w:eastAsia="en-US"/>
              </w:rPr>
              <w:t>Дефектация</w:t>
            </w:r>
            <w:proofErr w:type="spellEnd"/>
            <w:r w:rsidRPr="00965D9E">
              <w:rPr>
                <w:bCs/>
                <w:sz w:val="22"/>
                <w:szCs w:val="22"/>
                <w:lang w:eastAsia="en-US"/>
              </w:rPr>
              <w:t xml:space="preserve"> электрооборудования промышленных предприятий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Определение неисправности электрооборудования токарно-винторезного станка;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Определение неисправности электрооборудования конвейера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Определение неисправности электрооборудования печи сопротивления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Ремонт электросварочных агрегатов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Ремонт электрической части токарных, фрезерных станков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Ремонт электрооборудования подъемно-транспортных машин и механизмов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27"/>
              </w:numPr>
              <w:spacing w:before="0" w:after="0"/>
              <w:ind w:left="0" w:firstLine="357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bCs/>
                <w:sz w:val="22"/>
                <w:szCs w:val="22"/>
                <w:lang w:eastAsia="en-US"/>
              </w:rPr>
              <w:t>Ремонт электрооборудования технологических установок</w:t>
            </w:r>
          </w:p>
        </w:tc>
        <w:tc>
          <w:tcPr>
            <w:tcW w:w="58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Производственная практика раздела </w:t>
            </w:r>
            <w:r w:rsidR="00522EB2" w:rsidRPr="00965D9E">
              <w:rPr>
                <w:rFonts w:ascii="Times New Roman" w:hAnsi="Times New Roman"/>
                <w:b/>
                <w:lang w:val="en-US" w:eastAsia="en-US"/>
              </w:rPr>
              <w:t>I</w:t>
            </w:r>
            <w:r w:rsidRPr="00965D9E">
              <w:rPr>
                <w:rFonts w:ascii="Times New Roman" w:hAnsi="Times New Roman"/>
                <w:b/>
                <w:lang w:eastAsia="en-US"/>
              </w:rPr>
              <w:t xml:space="preserve"> </w:t>
            </w:r>
          </w:p>
          <w:p w:rsidR="00477E9F" w:rsidRPr="00965D9E" w:rsidRDefault="001A58C1" w:rsidP="001A58C1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</w:t>
            </w:r>
            <w:r w:rsidR="00477E9F" w:rsidRPr="00965D9E">
              <w:rPr>
                <w:rFonts w:ascii="Times New Roman" w:hAnsi="Times New Roman"/>
                <w:b/>
              </w:rPr>
              <w:t>ыполнять основные виды работ по ремонту электрооборудования</w:t>
            </w:r>
            <w:r w:rsidR="00477E9F" w:rsidRPr="00965D9E">
              <w:rPr>
                <w:rFonts w:ascii="Times New Roman" w:hAnsi="Times New Roman"/>
              </w:rPr>
              <w:t>: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 xml:space="preserve">сварочных агрегатов; 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>лифтов;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 xml:space="preserve">кран-балок, электрических талей; 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 xml:space="preserve">наземных тележек; 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>насосов;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 xml:space="preserve">вентиляторов; 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sz w:val="22"/>
                <w:szCs w:val="22"/>
              </w:rPr>
            </w:pPr>
            <w:r w:rsidRPr="00965D9E">
              <w:rPr>
                <w:sz w:val="22"/>
                <w:szCs w:val="22"/>
              </w:rPr>
              <w:t xml:space="preserve">шлифовальных станков; </w:t>
            </w:r>
          </w:p>
          <w:p w:rsidR="00477E9F" w:rsidRPr="00965D9E" w:rsidRDefault="00477E9F" w:rsidP="00BF2DF4">
            <w:pPr>
              <w:pStyle w:val="a6"/>
              <w:numPr>
                <w:ilvl w:val="0"/>
                <w:numId w:val="152"/>
              </w:numPr>
              <w:tabs>
                <w:tab w:val="left" w:pos="709"/>
              </w:tabs>
              <w:spacing w:before="0" w:after="0"/>
              <w:rPr>
                <w:b/>
                <w:bCs/>
                <w:sz w:val="22"/>
                <w:szCs w:val="22"/>
                <w:lang w:eastAsia="en-US"/>
              </w:rPr>
            </w:pPr>
            <w:r w:rsidRPr="00965D9E">
              <w:rPr>
                <w:sz w:val="22"/>
                <w:szCs w:val="22"/>
              </w:rPr>
              <w:t xml:space="preserve">станочного оборудования. </w:t>
            </w:r>
          </w:p>
        </w:tc>
        <w:tc>
          <w:tcPr>
            <w:tcW w:w="5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477E9F" w:rsidRPr="00965D9E" w:rsidTr="00FF70F2">
        <w:tc>
          <w:tcPr>
            <w:tcW w:w="44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77E9F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Раздел </w:t>
            </w:r>
            <w:r w:rsidRPr="00965D9E">
              <w:rPr>
                <w:rFonts w:ascii="Times New Roman" w:hAnsi="Times New Roman"/>
                <w:b/>
                <w:bCs/>
                <w:lang w:val="en-US" w:eastAsia="en-US"/>
              </w:rPr>
              <w:t>II</w:t>
            </w:r>
            <w:r w:rsidRPr="00965D9E">
              <w:rPr>
                <w:rFonts w:ascii="Times New Roman" w:hAnsi="Times New Roman"/>
                <w:b/>
                <w:bCs/>
                <w:lang w:eastAsia="en-US"/>
              </w:rPr>
              <w:t xml:space="preserve"> </w:t>
            </w:r>
            <w:r w:rsidRPr="00965D9E">
              <w:rPr>
                <w:rFonts w:ascii="Times New Roman" w:hAnsi="Times New Roman"/>
                <w:b/>
              </w:rPr>
              <w:t>Проектирование электрооборудования промышленных установок, станков и машин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9F" w:rsidRPr="00965D9E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114454" w:rsidRPr="00965D9E" w:rsidTr="00D558D1">
        <w:tc>
          <w:tcPr>
            <w:tcW w:w="11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Тема 2.1</w:t>
            </w:r>
          </w:p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Проектирование электроснабжения промышленных установок</w:t>
            </w:r>
          </w:p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4454" w:rsidRPr="004A4144" w:rsidRDefault="004A414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</w:tr>
      <w:tr w:rsidR="00114454" w:rsidRPr="00965D9E" w:rsidTr="00D558D1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54" w:rsidRPr="00965D9E" w:rsidRDefault="00114454" w:rsidP="008C68A6">
            <w:pPr>
              <w:numPr>
                <w:ilvl w:val="0"/>
                <w:numId w:val="122"/>
              </w:numPr>
              <w:tabs>
                <w:tab w:val="clear" w:pos="720"/>
                <w:tab w:val="num" w:pos="461"/>
              </w:tabs>
              <w:spacing w:after="0" w:line="240" w:lineRule="auto"/>
              <w:ind w:left="461" w:hanging="284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</w:rPr>
              <w:t>Содержание проекта электрооборудования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114454" w:rsidRPr="00965D9E" w:rsidTr="00477E9F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54" w:rsidRPr="00965D9E" w:rsidRDefault="00114454" w:rsidP="008C68A6">
            <w:pPr>
              <w:numPr>
                <w:ilvl w:val="0"/>
                <w:numId w:val="122"/>
              </w:numPr>
              <w:tabs>
                <w:tab w:val="clear" w:pos="720"/>
                <w:tab w:val="num" w:pos="461"/>
              </w:tabs>
              <w:spacing w:after="0" w:line="240" w:lineRule="auto"/>
              <w:ind w:left="461" w:hanging="28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Разработка принципиальной электрической схемы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114454" w:rsidRPr="00965D9E" w:rsidTr="00477E9F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54" w:rsidRPr="00965D9E" w:rsidRDefault="00114454" w:rsidP="008C68A6">
            <w:pPr>
              <w:numPr>
                <w:ilvl w:val="0"/>
                <w:numId w:val="122"/>
              </w:numPr>
              <w:tabs>
                <w:tab w:val="clear" w:pos="720"/>
                <w:tab w:val="num" w:pos="461"/>
              </w:tabs>
              <w:spacing w:after="0" w:line="240" w:lineRule="auto"/>
              <w:ind w:left="461" w:hanging="28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Размещение электрооборудования на станках и машинах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114454" w:rsidRPr="00965D9E" w:rsidTr="00477E9F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54" w:rsidRPr="00965D9E" w:rsidRDefault="00114454" w:rsidP="008C68A6">
            <w:pPr>
              <w:numPr>
                <w:ilvl w:val="0"/>
                <w:numId w:val="122"/>
              </w:numPr>
              <w:tabs>
                <w:tab w:val="clear" w:pos="720"/>
                <w:tab w:val="num" w:pos="461"/>
              </w:tabs>
              <w:spacing w:after="0" w:line="240" w:lineRule="auto"/>
              <w:ind w:left="461" w:hanging="28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Электрические проводки промышленных механизмов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114454" w:rsidRPr="00965D9E" w:rsidTr="00477E9F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54" w:rsidRPr="00965D9E" w:rsidRDefault="00114454" w:rsidP="008C68A6">
            <w:pPr>
              <w:numPr>
                <w:ilvl w:val="0"/>
                <w:numId w:val="122"/>
              </w:numPr>
              <w:tabs>
                <w:tab w:val="clear" w:pos="720"/>
                <w:tab w:val="num" w:pos="461"/>
              </w:tabs>
              <w:spacing w:after="0" w:line="240" w:lineRule="auto"/>
              <w:ind w:left="461" w:hanging="28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Заземление металлических элементов электрооборудования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114454" w:rsidRPr="00965D9E" w:rsidTr="00522EB2">
        <w:tc>
          <w:tcPr>
            <w:tcW w:w="11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54" w:rsidRPr="00965D9E" w:rsidRDefault="00114454" w:rsidP="008C68A6">
            <w:pPr>
              <w:numPr>
                <w:ilvl w:val="0"/>
                <w:numId w:val="122"/>
              </w:numPr>
              <w:tabs>
                <w:tab w:val="clear" w:pos="720"/>
                <w:tab w:val="num" w:pos="461"/>
              </w:tabs>
              <w:spacing w:after="0" w:line="240" w:lineRule="auto"/>
              <w:ind w:left="461" w:hanging="284"/>
              <w:rPr>
                <w:rFonts w:ascii="Times New Roman" w:hAnsi="Times New Roman"/>
              </w:rPr>
            </w:pPr>
            <w:r w:rsidRPr="00965D9E">
              <w:rPr>
                <w:rFonts w:ascii="Times New Roman" w:hAnsi="Times New Roman"/>
              </w:rPr>
              <w:t>Описание и перечень элементов оборудования.</w:t>
            </w: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4454" w:rsidRPr="00965D9E" w:rsidRDefault="00114454" w:rsidP="00FF70F2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522EB2" w:rsidRPr="00965D9E" w:rsidTr="00522EB2">
        <w:tc>
          <w:tcPr>
            <w:tcW w:w="441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522EB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965D9E">
              <w:rPr>
                <w:rFonts w:ascii="Times New Roman" w:hAnsi="Times New Roman"/>
                <w:b/>
                <w:bCs/>
                <w:lang w:eastAsia="en-US"/>
              </w:rPr>
              <w:t>Примерная тематика самостоятельной учебной работы</w:t>
            </w:r>
          </w:p>
          <w:p w:rsidR="00522EB2" w:rsidRPr="00965D9E" w:rsidRDefault="00522EB2" w:rsidP="00522EB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65D9E">
              <w:rPr>
                <w:rFonts w:ascii="Times New Roman" w:hAnsi="Times New Roman"/>
                <w:lang w:eastAsia="en-US"/>
              </w:rPr>
              <w:t>1.  .………………………………………</w:t>
            </w:r>
          </w:p>
          <w:p w:rsidR="00522EB2" w:rsidRPr="00965D9E" w:rsidRDefault="00522EB2" w:rsidP="00522EB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proofErr w:type="gramStart"/>
            <w:r w:rsidRPr="00965D9E">
              <w:rPr>
                <w:rFonts w:ascii="Times New Roman" w:hAnsi="Times New Roman"/>
                <w:lang w:val="en-US" w:eastAsia="en-US"/>
              </w:rPr>
              <w:t>n</w:t>
            </w:r>
            <w:r w:rsidRPr="00965D9E">
              <w:rPr>
                <w:rFonts w:ascii="Times New Roman" w:hAnsi="Times New Roman"/>
                <w:lang w:eastAsia="en-US"/>
              </w:rPr>
              <w:t>.</w:t>
            </w:r>
            <w:proofErr w:type="gramEnd"/>
            <w:r w:rsidRPr="00965D9E">
              <w:rPr>
                <w:rFonts w:ascii="Times New Roman" w:hAnsi="Times New Roman"/>
                <w:lang w:eastAsia="en-US"/>
              </w:rPr>
              <w:t xml:space="preserve">  ………………………………………..</w:t>
            </w:r>
          </w:p>
        </w:tc>
        <w:tc>
          <w:tcPr>
            <w:tcW w:w="587" w:type="pct"/>
            <w:tcBorders>
              <w:left w:val="single" w:sz="4" w:space="0" w:color="auto"/>
              <w:right w:val="single" w:sz="4" w:space="0" w:color="auto"/>
            </w:tcBorders>
          </w:tcPr>
          <w:p w:rsidR="00522EB2" w:rsidRPr="00965D9E" w:rsidRDefault="00522EB2" w:rsidP="00522EB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965D9E">
              <w:rPr>
                <w:rFonts w:ascii="Times New Roman" w:hAnsi="Times New Roman"/>
                <w:b/>
                <w:lang w:eastAsia="en-US"/>
              </w:rPr>
              <w:t>*</w:t>
            </w:r>
          </w:p>
        </w:tc>
      </w:tr>
      <w:tr w:rsidR="00522EB2" w:rsidRPr="00965D9E" w:rsidTr="00522EB2">
        <w:tc>
          <w:tcPr>
            <w:tcW w:w="441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22EB2" w:rsidRPr="00965D9E" w:rsidRDefault="00522EB2" w:rsidP="00522E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5D9E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5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EB2" w:rsidRPr="00E44C52" w:rsidRDefault="00E44C52" w:rsidP="00522EB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>
              <w:rPr>
                <w:rFonts w:ascii="Times New Roman" w:hAnsi="Times New Roman"/>
                <w:b/>
                <w:lang w:val="en-US" w:eastAsia="en-US"/>
              </w:rPr>
              <w:t>354</w:t>
            </w:r>
          </w:p>
        </w:tc>
      </w:tr>
    </w:tbl>
    <w:p w:rsidR="00477E9F" w:rsidRPr="00BE6DC4" w:rsidRDefault="00477E9F" w:rsidP="00477E9F">
      <w:pPr>
        <w:rPr>
          <w:rFonts w:ascii="Times New Roman" w:hAnsi="Times New Roman"/>
          <w:sz w:val="24"/>
          <w:szCs w:val="24"/>
        </w:rPr>
        <w:sectPr w:rsidR="00477E9F" w:rsidRPr="00BE6DC4" w:rsidSect="00477E9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477E9F" w:rsidRPr="00114454" w:rsidRDefault="00477E9F" w:rsidP="00114454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14454">
        <w:rPr>
          <w:rFonts w:ascii="Times New Roman" w:hAnsi="Times New Roman"/>
          <w:b/>
          <w:bCs/>
          <w:i/>
          <w:sz w:val="24"/>
          <w:szCs w:val="24"/>
        </w:rPr>
        <w:lastRenderedPageBreak/>
        <w:t>3. УСЛОВИЯ РЕАЛИЗАЦИИ ПРОГРАММЫ ПРОФЕССИОНАЛЬНОГО  МОДУЛЯ</w:t>
      </w:r>
    </w:p>
    <w:p w:rsidR="00477E9F" w:rsidRPr="00BE6DC4" w:rsidRDefault="00477E9F" w:rsidP="00366619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E6DC4">
        <w:rPr>
          <w:rFonts w:ascii="Times New Roman" w:hAnsi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366619" w:rsidRDefault="00477E9F" w:rsidP="001A58C1">
      <w:pPr>
        <w:suppressAutoHyphens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Кабинет</w:t>
      </w:r>
      <w:r w:rsidR="00366619">
        <w:rPr>
          <w:rFonts w:ascii="Times New Roman" w:hAnsi="Times New Roman"/>
          <w:bCs/>
          <w:sz w:val="24"/>
          <w:szCs w:val="24"/>
        </w:rPr>
        <w:t>ы:</w:t>
      </w:r>
    </w:p>
    <w:p w:rsidR="00477E9F" w:rsidRPr="00BE6DC4" w:rsidRDefault="00366619" w:rsidP="001A58C1">
      <w:pPr>
        <w:suppressAutoHyphens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Э</w:t>
      </w:r>
      <w:r w:rsidR="00477E9F" w:rsidRPr="00BE6DC4">
        <w:rPr>
          <w:rFonts w:ascii="Times New Roman" w:hAnsi="Times New Roman"/>
          <w:bCs/>
          <w:sz w:val="24"/>
          <w:szCs w:val="24"/>
        </w:rPr>
        <w:t>лектроснабжения</w:t>
      </w:r>
      <w:r>
        <w:rPr>
          <w:rFonts w:ascii="Times New Roman" w:hAnsi="Times New Roman"/>
          <w:bCs/>
          <w:sz w:val="24"/>
          <w:szCs w:val="24"/>
        </w:rPr>
        <w:t>;</w:t>
      </w:r>
      <w:r w:rsidR="00477E9F" w:rsidRPr="00BE6DC4">
        <w:rPr>
          <w:rFonts w:ascii="Times New Roman" w:hAnsi="Times New Roman"/>
          <w:bCs/>
          <w:sz w:val="24"/>
          <w:szCs w:val="24"/>
        </w:rPr>
        <w:t xml:space="preserve"> </w:t>
      </w:r>
    </w:p>
    <w:p w:rsidR="00366619" w:rsidRPr="00BE6DC4" w:rsidRDefault="00366619" w:rsidP="00366619">
      <w:pPr>
        <w:suppressAutoHyphens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Общей энергетики и диагностики электрооборудования;</w:t>
      </w:r>
    </w:p>
    <w:p w:rsidR="00366619" w:rsidRDefault="00366619" w:rsidP="00366619">
      <w:pPr>
        <w:suppressAutoHyphens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Электрического и электромеханического оборудования,</w:t>
      </w:r>
      <w:r w:rsidRPr="00366619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оснащенны</w:t>
      </w:r>
      <w:r>
        <w:rPr>
          <w:rFonts w:ascii="Times New Roman" w:hAnsi="Times New Roman"/>
          <w:bCs/>
          <w:sz w:val="24"/>
          <w:szCs w:val="24"/>
        </w:rPr>
        <w:t>е</w:t>
      </w:r>
      <w:r w:rsidRPr="00BE6DC4">
        <w:rPr>
          <w:rFonts w:ascii="Times New Roman" w:hAnsi="Times New Roman"/>
          <w:bCs/>
          <w:sz w:val="24"/>
          <w:szCs w:val="24"/>
        </w:rPr>
        <w:t xml:space="preserve"> оборудованием:</w:t>
      </w:r>
      <w:r>
        <w:rPr>
          <w:rFonts w:ascii="Times New Roman" w:hAnsi="Times New Roman"/>
          <w:bCs/>
          <w:sz w:val="24"/>
          <w:szCs w:val="24"/>
        </w:rPr>
        <w:t>:</w:t>
      </w:r>
      <w:proofErr w:type="gramEnd"/>
    </w:p>
    <w:p w:rsidR="00477E9F" w:rsidRPr="00BE6DC4" w:rsidRDefault="00477E9F" w:rsidP="00477E9F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 xml:space="preserve">- образцы элементов электрических подстанций и сетей; </w:t>
      </w:r>
    </w:p>
    <w:p w:rsidR="00477E9F" w:rsidRPr="00BE6DC4" w:rsidRDefault="00477E9F" w:rsidP="00477E9F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 xml:space="preserve">- плакаты; </w:t>
      </w:r>
    </w:p>
    <w:p w:rsidR="00477E9F" w:rsidRPr="00BE6DC4" w:rsidRDefault="00477E9F" w:rsidP="00477E9F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- комплекты деталей, инструментов, приспособлений и моделей;</w:t>
      </w:r>
    </w:p>
    <w:p w:rsidR="00477E9F" w:rsidRPr="00BE6DC4" w:rsidRDefault="00477E9F" w:rsidP="00366619">
      <w:pPr>
        <w:suppressAutoHyphens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техническими средствами:</w:t>
      </w:r>
    </w:p>
    <w:p w:rsidR="00477E9F" w:rsidRPr="00BE6DC4" w:rsidRDefault="00477E9F" w:rsidP="00477E9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 xml:space="preserve">- проектор; </w:t>
      </w:r>
    </w:p>
    <w:p w:rsidR="00477E9F" w:rsidRPr="00BE6DC4" w:rsidRDefault="00477E9F" w:rsidP="00477E9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 xml:space="preserve">- экран; </w:t>
      </w:r>
    </w:p>
    <w:p w:rsidR="00477E9F" w:rsidRPr="00BE6DC4" w:rsidRDefault="00477E9F" w:rsidP="00477E9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- компьютерные обучающие программы.</w:t>
      </w:r>
    </w:p>
    <w:p w:rsidR="00477E9F" w:rsidRPr="00BE6DC4" w:rsidRDefault="00477E9F" w:rsidP="00477E9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1A58C1" w:rsidRDefault="00477E9F" w:rsidP="001A58C1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A58C1">
        <w:rPr>
          <w:rFonts w:ascii="Times New Roman" w:hAnsi="Times New Roman"/>
          <w:bCs/>
          <w:sz w:val="24"/>
          <w:szCs w:val="24"/>
        </w:rPr>
        <w:t>Лаборатори</w:t>
      </w:r>
      <w:r w:rsidR="001A58C1">
        <w:rPr>
          <w:rFonts w:ascii="Times New Roman" w:hAnsi="Times New Roman"/>
          <w:bCs/>
          <w:sz w:val="24"/>
          <w:szCs w:val="24"/>
        </w:rPr>
        <w:t>и:</w:t>
      </w:r>
    </w:p>
    <w:p w:rsidR="001A58C1" w:rsidRDefault="001A58C1" w:rsidP="00BF2DF4">
      <w:pPr>
        <w:pStyle w:val="a6"/>
        <w:numPr>
          <w:ilvl w:val="0"/>
          <w:numId w:val="153"/>
        </w:numPr>
        <w:suppressAutoHyphens/>
        <w:spacing w:before="0" w:after="0"/>
        <w:jc w:val="both"/>
        <w:rPr>
          <w:bCs/>
        </w:rPr>
      </w:pPr>
      <w:r w:rsidRPr="001A58C1">
        <w:rPr>
          <w:bCs/>
        </w:rPr>
        <w:t>Электрооборудования электрических подстанций;</w:t>
      </w:r>
    </w:p>
    <w:p w:rsidR="001A58C1" w:rsidRPr="001A58C1" w:rsidRDefault="001A58C1" w:rsidP="00BF2DF4">
      <w:pPr>
        <w:pStyle w:val="a6"/>
        <w:numPr>
          <w:ilvl w:val="0"/>
          <w:numId w:val="153"/>
        </w:numPr>
        <w:suppressAutoHyphens/>
        <w:spacing w:before="0" w:after="0"/>
        <w:jc w:val="both"/>
        <w:rPr>
          <w:bCs/>
        </w:rPr>
      </w:pPr>
      <w:r w:rsidRPr="001A58C1">
        <w:rPr>
          <w:bCs/>
        </w:rPr>
        <w:t>Энергосбережения, защиты объектов энергетики от перенапряжения</w:t>
      </w:r>
    </w:p>
    <w:p w:rsidR="001A58C1" w:rsidRDefault="00477E9F" w:rsidP="00477E9F">
      <w:pPr>
        <w:suppressAutoHyphens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A58C1">
        <w:rPr>
          <w:rFonts w:ascii="Times New Roman" w:hAnsi="Times New Roman"/>
          <w:bCs/>
          <w:sz w:val="24"/>
          <w:szCs w:val="24"/>
        </w:rPr>
        <w:t>Мастерские</w:t>
      </w:r>
      <w:r w:rsidR="001A58C1" w:rsidRPr="001A58C1">
        <w:rPr>
          <w:rFonts w:ascii="Times New Roman" w:hAnsi="Times New Roman"/>
          <w:bCs/>
          <w:sz w:val="24"/>
          <w:szCs w:val="24"/>
        </w:rPr>
        <w:t>: электромонтажные, слесарные</w:t>
      </w:r>
      <w:r w:rsidR="001A58C1">
        <w:rPr>
          <w:rFonts w:ascii="Times New Roman" w:hAnsi="Times New Roman"/>
          <w:bCs/>
          <w:sz w:val="24"/>
          <w:szCs w:val="24"/>
        </w:rPr>
        <w:t>.</w:t>
      </w:r>
    </w:p>
    <w:p w:rsidR="001A58C1" w:rsidRPr="001A58C1" w:rsidRDefault="001A58C1" w:rsidP="00366619">
      <w:pPr>
        <w:suppressAutoHyphens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Полигон: электрооборудования станций и подстанций</w:t>
      </w:r>
      <w:r w:rsidR="00366619">
        <w:rPr>
          <w:rFonts w:ascii="Times New Roman" w:hAnsi="Times New Roman"/>
          <w:bCs/>
          <w:sz w:val="24"/>
          <w:szCs w:val="24"/>
        </w:rPr>
        <w:t>.</w:t>
      </w:r>
    </w:p>
    <w:p w:rsidR="00477E9F" w:rsidRPr="00BE6DC4" w:rsidRDefault="00477E9F" w:rsidP="00477E9F">
      <w:pPr>
        <w:suppressAutoHyphens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6619">
        <w:rPr>
          <w:rFonts w:ascii="Times New Roman" w:hAnsi="Times New Roman"/>
          <w:bCs/>
          <w:sz w:val="24"/>
          <w:szCs w:val="24"/>
        </w:rPr>
        <w:t>Оснащенные  базы практики, в соответствии с п</w:t>
      </w:r>
      <w:r w:rsidR="00366619" w:rsidRPr="00366619">
        <w:rPr>
          <w:rFonts w:ascii="Times New Roman" w:hAnsi="Times New Roman"/>
          <w:bCs/>
          <w:sz w:val="24"/>
          <w:szCs w:val="24"/>
        </w:rPr>
        <w:t>.</w:t>
      </w:r>
      <w:r w:rsidR="00965D9E" w:rsidRPr="00366619">
        <w:rPr>
          <w:rFonts w:ascii="Times New Roman" w:hAnsi="Times New Roman"/>
          <w:bCs/>
          <w:sz w:val="24"/>
          <w:szCs w:val="24"/>
        </w:rPr>
        <w:t xml:space="preserve"> </w:t>
      </w:r>
      <w:r w:rsidRPr="00366619">
        <w:rPr>
          <w:rFonts w:ascii="Times New Roman" w:hAnsi="Times New Roman"/>
          <w:bCs/>
          <w:sz w:val="24"/>
          <w:szCs w:val="24"/>
        </w:rPr>
        <w:t>6.</w:t>
      </w:r>
      <w:r w:rsidR="004A248B">
        <w:rPr>
          <w:rFonts w:ascii="Times New Roman" w:hAnsi="Times New Roman"/>
          <w:bCs/>
          <w:sz w:val="24"/>
          <w:szCs w:val="24"/>
        </w:rPr>
        <w:t>1</w:t>
      </w:r>
      <w:r w:rsidRPr="00366619">
        <w:rPr>
          <w:rFonts w:ascii="Times New Roman" w:hAnsi="Times New Roman"/>
          <w:bCs/>
          <w:sz w:val="24"/>
          <w:szCs w:val="24"/>
        </w:rPr>
        <w:t>.</w:t>
      </w:r>
      <w:r w:rsidR="004A248B">
        <w:rPr>
          <w:rFonts w:ascii="Times New Roman" w:hAnsi="Times New Roman"/>
          <w:bCs/>
          <w:sz w:val="24"/>
          <w:szCs w:val="24"/>
        </w:rPr>
        <w:t>2</w:t>
      </w:r>
      <w:r w:rsidRPr="00366619">
        <w:rPr>
          <w:rFonts w:ascii="Times New Roman" w:hAnsi="Times New Roman"/>
          <w:bCs/>
          <w:sz w:val="24"/>
          <w:szCs w:val="24"/>
        </w:rPr>
        <w:t xml:space="preserve"> Примерной программы по специальности.</w:t>
      </w:r>
    </w:p>
    <w:p w:rsidR="00477E9F" w:rsidRPr="00BE6DC4" w:rsidRDefault="00477E9F" w:rsidP="00114454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BE6DC4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477E9F" w:rsidRPr="00BE6DC4" w:rsidRDefault="00477E9F" w:rsidP="00114454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BE6DC4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</w:t>
      </w:r>
      <w:r w:rsidR="00114454">
        <w:rPr>
          <w:rFonts w:ascii="Times New Roman" w:hAnsi="Times New Roman"/>
          <w:sz w:val="24"/>
          <w:szCs w:val="24"/>
        </w:rPr>
        <w:t>ния в образовательном процессе.</w:t>
      </w:r>
    </w:p>
    <w:p w:rsidR="00477E9F" w:rsidRPr="00BE6DC4" w:rsidRDefault="00477E9F" w:rsidP="00114454">
      <w:pPr>
        <w:contextualSpacing/>
        <w:rPr>
          <w:rFonts w:ascii="Times New Roman" w:hAnsi="Times New Roman"/>
          <w:b/>
          <w:sz w:val="24"/>
          <w:szCs w:val="24"/>
        </w:rPr>
      </w:pPr>
      <w:r w:rsidRPr="00BE6DC4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/>
          <w:sz w:val="24"/>
          <w:szCs w:val="24"/>
        </w:rPr>
        <w:t>1.</w:t>
      </w:r>
      <w:r w:rsidR="00114454">
        <w:rPr>
          <w:rFonts w:ascii="Times New Roman" w:hAnsi="Times New Roman"/>
          <w:b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Конюхова Е.А. Электроснабжение объектов: учеб</w:t>
      </w:r>
      <w:proofErr w:type="gramStart"/>
      <w:r w:rsidRPr="00BE6DC4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BE6DC4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BE6DC4">
        <w:rPr>
          <w:rFonts w:ascii="Times New Roman" w:hAnsi="Times New Roman"/>
          <w:bCs/>
          <w:sz w:val="24"/>
          <w:szCs w:val="24"/>
        </w:rPr>
        <w:t>особие для студ.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учреждений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сред.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проф.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образования /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Е.А.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Конюхова.-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9-е изд.,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испр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>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- М.: ИЦ «Академия», 2013.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-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320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с.</w:t>
      </w: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/>
          <w:bCs/>
          <w:sz w:val="24"/>
          <w:szCs w:val="24"/>
        </w:rPr>
        <w:t>2.</w:t>
      </w:r>
      <w:r w:rsidR="001144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Рожкова Л.Д. Электрооборудование электрических станций и подстанций: учебник для студ.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учреждений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сред.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проф.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="00114454" w:rsidRPr="00BE6DC4">
        <w:rPr>
          <w:rFonts w:ascii="Times New Roman" w:hAnsi="Times New Roman"/>
          <w:bCs/>
          <w:sz w:val="24"/>
          <w:szCs w:val="24"/>
        </w:rPr>
        <w:t>О</w:t>
      </w:r>
      <w:r w:rsidRPr="00BE6DC4">
        <w:rPr>
          <w:rFonts w:ascii="Times New Roman" w:hAnsi="Times New Roman"/>
          <w:bCs/>
          <w:sz w:val="24"/>
          <w:szCs w:val="24"/>
        </w:rPr>
        <w:t>бразования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/Л.Д.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Рожкова, Л.Д.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Карнеева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>, Т.В.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Чиркова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>.- 10-е изд.,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стер</w:t>
      </w:r>
      <w:proofErr w:type="gramStart"/>
      <w:r w:rsidRPr="00BE6DC4">
        <w:rPr>
          <w:rFonts w:ascii="Times New Roman" w:hAnsi="Times New Roman"/>
          <w:bCs/>
          <w:sz w:val="24"/>
          <w:szCs w:val="24"/>
        </w:rPr>
        <w:t>.-</w:t>
      </w:r>
      <w:proofErr w:type="gramEnd"/>
      <w:r w:rsidRPr="00BE6DC4">
        <w:rPr>
          <w:rFonts w:ascii="Times New Roman" w:hAnsi="Times New Roman"/>
          <w:bCs/>
          <w:sz w:val="24"/>
          <w:szCs w:val="24"/>
        </w:rPr>
        <w:t>М.: ИЦ «Академия», 2013.-448с.</w:t>
      </w: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3.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 xml:space="preserve"> Ю.Д. Техническое обслуживание,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 xml:space="preserve">ремонт электрооборудования и сетей </w:t>
      </w:r>
      <w:proofErr w:type="spellStart"/>
      <w:proofErr w:type="gramStart"/>
      <w:r w:rsidRPr="00BE6DC4">
        <w:rPr>
          <w:rFonts w:ascii="Times New Roman" w:hAnsi="Times New Roman"/>
          <w:bCs/>
          <w:sz w:val="24"/>
          <w:szCs w:val="24"/>
        </w:rPr>
        <w:t>про-мышленных</w:t>
      </w:r>
      <w:proofErr w:type="spellEnd"/>
      <w:proofErr w:type="gramEnd"/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предприятий.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В 2 кн.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 xml:space="preserve">Кн.2: Учебник для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учереждений</w:t>
      </w:r>
      <w:proofErr w:type="spellEnd"/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нач.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проф.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образования / Ю.Д.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 xml:space="preserve">. – 8-е </w:t>
      </w:r>
      <w:proofErr w:type="spellStart"/>
      <w:proofErr w:type="gramStart"/>
      <w:r w:rsidRPr="00BE6DC4">
        <w:rPr>
          <w:rFonts w:ascii="Times New Roman" w:hAnsi="Times New Roman"/>
          <w:bCs/>
          <w:sz w:val="24"/>
          <w:szCs w:val="24"/>
        </w:rPr>
        <w:t>изд</w:t>
      </w:r>
      <w:proofErr w:type="spellEnd"/>
      <w:proofErr w:type="gramEnd"/>
      <w:r w:rsidRPr="00BE6DC4">
        <w:rPr>
          <w:rFonts w:ascii="Times New Roman" w:hAnsi="Times New Roman"/>
          <w:bCs/>
          <w:sz w:val="24"/>
          <w:szCs w:val="24"/>
        </w:rPr>
        <w:t xml:space="preserve">; исп. – М. : Издательский центр «Академия», 2013. – 256 с. </w:t>
      </w: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4.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Киреева Э.А. Релейная защита и автоматика электроэнергетических систем: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учебник для студ.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учреждений сред</w:t>
      </w:r>
      <w:proofErr w:type="gramStart"/>
      <w:r w:rsidRPr="00BE6DC4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BE6DC4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BE6DC4">
        <w:rPr>
          <w:rFonts w:ascii="Times New Roman" w:hAnsi="Times New Roman"/>
          <w:bCs/>
          <w:sz w:val="24"/>
          <w:szCs w:val="24"/>
        </w:rPr>
        <w:t>роф.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="00114454" w:rsidRPr="00BE6DC4">
        <w:rPr>
          <w:rFonts w:ascii="Times New Roman" w:hAnsi="Times New Roman"/>
          <w:bCs/>
          <w:sz w:val="24"/>
          <w:szCs w:val="24"/>
        </w:rPr>
        <w:t>О</w:t>
      </w:r>
      <w:r w:rsidRPr="00BE6DC4">
        <w:rPr>
          <w:rFonts w:ascii="Times New Roman" w:hAnsi="Times New Roman"/>
          <w:bCs/>
          <w:sz w:val="24"/>
          <w:szCs w:val="24"/>
        </w:rPr>
        <w:t>бразования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/Э.А.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Киреева, С.А.Цырук.-3-е изд.,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стир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>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-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М.: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 xml:space="preserve">Издательский центр «Академия», 2003.-288с. </w:t>
      </w:r>
    </w:p>
    <w:p w:rsidR="00477E9F" w:rsidRPr="00BE6DC4" w:rsidRDefault="00477E9F" w:rsidP="00477E9F">
      <w:pPr>
        <w:ind w:left="360"/>
        <w:contextualSpacing/>
        <w:rPr>
          <w:rFonts w:ascii="Times New Roman" w:hAnsi="Times New Roman"/>
          <w:b/>
          <w:sz w:val="24"/>
          <w:szCs w:val="24"/>
        </w:rPr>
      </w:pPr>
    </w:p>
    <w:p w:rsidR="00477E9F" w:rsidRPr="00BE6DC4" w:rsidRDefault="00477E9F" w:rsidP="00114454">
      <w:pPr>
        <w:contextualSpacing/>
        <w:rPr>
          <w:rFonts w:ascii="Times New Roman" w:hAnsi="Times New Roman"/>
          <w:b/>
          <w:sz w:val="24"/>
          <w:szCs w:val="24"/>
        </w:rPr>
      </w:pPr>
      <w:r w:rsidRPr="00BE6DC4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477E9F" w:rsidRPr="00114454" w:rsidRDefault="00477E9F" w:rsidP="00477E9F">
      <w:pPr>
        <w:ind w:left="360"/>
        <w:contextualSpacing/>
        <w:rPr>
          <w:rFonts w:ascii="Times New Roman" w:hAnsi="Times New Roman"/>
          <w:sz w:val="24"/>
          <w:szCs w:val="24"/>
        </w:rPr>
      </w:pPr>
      <w:r w:rsidRPr="00114454">
        <w:rPr>
          <w:rFonts w:ascii="Times New Roman" w:hAnsi="Times New Roman"/>
          <w:sz w:val="24"/>
          <w:szCs w:val="24"/>
        </w:rPr>
        <w:t>1.</w:t>
      </w:r>
    </w:p>
    <w:p w:rsidR="00477E9F" w:rsidRPr="00114454" w:rsidRDefault="00477E9F" w:rsidP="00477E9F">
      <w:pPr>
        <w:ind w:left="360"/>
        <w:contextualSpacing/>
        <w:rPr>
          <w:rFonts w:ascii="Times New Roman" w:hAnsi="Times New Roman"/>
          <w:sz w:val="24"/>
          <w:szCs w:val="24"/>
        </w:rPr>
      </w:pPr>
      <w:r w:rsidRPr="00114454">
        <w:rPr>
          <w:rFonts w:ascii="Times New Roman" w:hAnsi="Times New Roman"/>
          <w:sz w:val="24"/>
          <w:szCs w:val="24"/>
        </w:rPr>
        <w:t>…</w:t>
      </w:r>
    </w:p>
    <w:p w:rsidR="00477E9F" w:rsidRPr="00BE6DC4" w:rsidRDefault="00477E9F" w:rsidP="00366619">
      <w:pPr>
        <w:pStyle w:val="1"/>
        <w:suppressAutoHyphens/>
        <w:spacing w:before="0" w:after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BE6DC4">
        <w:rPr>
          <w:rFonts w:ascii="Times New Roman" w:hAnsi="Times New Roman"/>
          <w:b w:val="0"/>
          <w:sz w:val="24"/>
          <w:szCs w:val="24"/>
        </w:rPr>
        <w:lastRenderedPageBreak/>
        <w:t>Приводится перечень печатных и/или электронных образовательных и информационных ресурсов, рекомендуемых ФУМО СПО для использования в образовательном процессе.</w:t>
      </w:r>
    </w:p>
    <w:p w:rsidR="00477E9F" w:rsidRPr="00BE6DC4" w:rsidRDefault="00477E9F" w:rsidP="00477E9F">
      <w:pPr>
        <w:pStyle w:val="1"/>
        <w:suppressAutoHyphens/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477E9F" w:rsidRPr="00BE6DC4" w:rsidRDefault="00477E9F" w:rsidP="00114454">
      <w:pPr>
        <w:suppressAutoHyphens/>
        <w:contextualSpacing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/>
          <w:bCs/>
          <w:sz w:val="24"/>
          <w:szCs w:val="24"/>
        </w:rPr>
        <w:t>3.2.3. Дополнительные источники:</w:t>
      </w: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114454">
        <w:rPr>
          <w:rFonts w:ascii="Times New Roman" w:hAnsi="Times New Roman"/>
          <w:sz w:val="24"/>
          <w:szCs w:val="24"/>
        </w:rPr>
        <w:t>1.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Ополева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 xml:space="preserve"> Г.Н. Схемы и подстанции электроснабжения: Справ</w:t>
      </w:r>
      <w:proofErr w:type="gramStart"/>
      <w:r w:rsidRPr="00BE6DC4">
        <w:rPr>
          <w:rFonts w:ascii="Times New Roman" w:hAnsi="Times New Roman"/>
          <w:bCs/>
          <w:sz w:val="24"/>
          <w:szCs w:val="24"/>
        </w:rPr>
        <w:t xml:space="preserve">.: </w:t>
      </w:r>
      <w:proofErr w:type="gramEnd"/>
      <w:r w:rsidRPr="00BE6DC4">
        <w:rPr>
          <w:rFonts w:ascii="Times New Roman" w:hAnsi="Times New Roman"/>
          <w:bCs/>
          <w:sz w:val="24"/>
          <w:szCs w:val="24"/>
        </w:rPr>
        <w:t>Учебное пособие. – М.: Форум: Инфра-М, 2008. – 480 с.</w:t>
      </w: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>2.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Правила устройства электроустановок. Все действующие разделы шестого и седьмого изданий с изменениями и дополнениями по состоянию на 1 января 2009 г. – М.: КНОРУС, 2013. – 488 с.</w:t>
      </w:r>
    </w:p>
    <w:p w:rsidR="00477E9F" w:rsidRPr="00BE6DC4" w:rsidRDefault="00477E9F" w:rsidP="00477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BE6DC4">
        <w:rPr>
          <w:rFonts w:ascii="Times New Roman" w:hAnsi="Times New Roman"/>
          <w:bCs/>
          <w:sz w:val="24"/>
          <w:szCs w:val="24"/>
        </w:rPr>
        <w:t>Шеховцов</w:t>
      </w:r>
      <w:proofErr w:type="spellEnd"/>
      <w:r w:rsidRPr="00BE6DC4">
        <w:rPr>
          <w:rFonts w:ascii="Times New Roman" w:hAnsi="Times New Roman"/>
          <w:bCs/>
          <w:sz w:val="24"/>
          <w:szCs w:val="24"/>
        </w:rPr>
        <w:t xml:space="preserve"> В.П. Расчет и проектирование схем электроснабжения. Методическое пособие  для курсового проектирования.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-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М.: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ФОРУМ: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>ИНФРА-М, 2003.</w:t>
      </w:r>
      <w:r w:rsidR="00114454">
        <w:rPr>
          <w:rFonts w:ascii="Times New Roman" w:hAnsi="Times New Roman"/>
          <w:bCs/>
          <w:sz w:val="24"/>
          <w:szCs w:val="24"/>
        </w:rPr>
        <w:t xml:space="preserve"> – </w:t>
      </w:r>
      <w:r w:rsidRPr="00BE6DC4">
        <w:rPr>
          <w:rFonts w:ascii="Times New Roman" w:hAnsi="Times New Roman"/>
          <w:bCs/>
          <w:sz w:val="24"/>
          <w:szCs w:val="24"/>
        </w:rPr>
        <w:t>214</w:t>
      </w:r>
      <w:r w:rsidR="00114454">
        <w:rPr>
          <w:rFonts w:ascii="Times New Roman" w:hAnsi="Times New Roman"/>
          <w:bCs/>
          <w:sz w:val="24"/>
          <w:szCs w:val="24"/>
        </w:rPr>
        <w:t xml:space="preserve"> </w:t>
      </w:r>
      <w:r w:rsidRPr="00BE6DC4">
        <w:rPr>
          <w:rFonts w:ascii="Times New Roman" w:hAnsi="Times New Roman"/>
          <w:bCs/>
          <w:sz w:val="24"/>
          <w:szCs w:val="24"/>
        </w:rPr>
        <w:t xml:space="preserve">с. </w:t>
      </w:r>
    </w:p>
    <w:p w:rsidR="00477E9F" w:rsidRPr="00BE6DC4" w:rsidRDefault="00477E9F" w:rsidP="00477E9F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sz w:val="24"/>
          <w:szCs w:val="24"/>
        </w:rPr>
      </w:pPr>
    </w:p>
    <w:p w:rsidR="00477E9F" w:rsidRPr="00BE6DC4" w:rsidRDefault="00477E9F" w:rsidP="00477E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b/>
          <w:bCs/>
          <w:sz w:val="24"/>
          <w:szCs w:val="24"/>
        </w:rPr>
        <w:t xml:space="preserve">Интернет-ресурсы: </w:t>
      </w:r>
    </w:p>
    <w:p w:rsidR="00477E9F" w:rsidRPr="00BE6DC4" w:rsidRDefault="00477E9F" w:rsidP="00477E9F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 xml:space="preserve">1. http://www.minenergo.com/ Министерство энергетики Российской Федерации </w:t>
      </w:r>
    </w:p>
    <w:p w:rsidR="00477E9F" w:rsidRPr="00BE6DC4" w:rsidRDefault="00477E9F" w:rsidP="00477E9F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 xml:space="preserve">2. http://eprussia. </w:t>
      </w:r>
      <w:proofErr w:type="spellStart"/>
      <w:r w:rsidRPr="00BE6DC4">
        <w:rPr>
          <w:rFonts w:ascii="Times New Roman" w:hAnsi="Times New Roman"/>
          <w:sz w:val="24"/>
          <w:szCs w:val="24"/>
        </w:rPr>
        <w:t>ru</w:t>
      </w:r>
      <w:proofErr w:type="spellEnd"/>
      <w:r w:rsidRPr="00BE6DC4">
        <w:rPr>
          <w:rFonts w:ascii="Times New Roman" w:hAnsi="Times New Roman"/>
          <w:sz w:val="24"/>
          <w:szCs w:val="24"/>
        </w:rPr>
        <w:t>/</w:t>
      </w:r>
      <w:proofErr w:type="spellStart"/>
      <w:r w:rsidRPr="00BE6DC4">
        <w:rPr>
          <w:rFonts w:ascii="Times New Roman" w:hAnsi="Times New Roman"/>
          <w:sz w:val="24"/>
          <w:szCs w:val="24"/>
        </w:rPr>
        <w:t>lib</w:t>
      </w:r>
      <w:proofErr w:type="spellEnd"/>
      <w:r w:rsidRPr="00BE6DC4">
        <w:rPr>
          <w:rFonts w:ascii="Times New Roman" w:hAnsi="Times New Roman"/>
          <w:sz w:val="24"/>
          <w:szCs w:val="24"/>
        </w:rPr>
        <w:t xml:space="preserve">/ Энергетика и промышленность России </w:t>
      </w:r>
    </w:p>
    <w:p w:rsidR="00477E9F" w:rsidRPr="00BE6DC4" w:rsidRDefault="00477E9F" w:rsidP="00477E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E6DC4">
        <w:rPr>
          <w:rFonts w:ascii="Times New Roman" w:hAnsi="Times New Roman"/>
          <w:sz w:val="24"/>
          <w:szCs w:val="24"/>
        </w:rPr>
        <w:t xml:space="preserve">3. http://forca.ru/ Энергетика, оборудование, документация </w:t>
      </w:r>
    </w:p>
    <w:p w:rsidR="00477E9F" w:rsidRPr="00BE6DC4" w:rsidRDefault="00477E9F" w:rsidP="00477E9F">
      <w:pPr>
        <w:rPr>
          <w:rFonts w:ascii="Times New Roman" w:hAnsi="Times New Roman"/>
          <w:bCs/>
          <w:sz w:val="24"/>
          <w:szCs w:val="24"/>
        </w:rPr>
      </w:pPr>
      <w:r w:rsidRPr="00BE6DC4">
        <w:rPr>
          <w:rFonts w:ascii="Times New Roman" w:hAnsi="Times New Roman"/>
          <w:bCs/>
          <w:sz w:val="24"/>
          <w:szCs w:val="24"/>
        </w:rPr>
        <w:br w:type="page"/>
      </w:r>
    </w:p>
    <w:p w:rsidR="00477E9F" w:rsidRPr="00114454" w:rsidRDefault="00477E9F" w:rsidP="00114454">
      <w:pPr>
        <w:suppressAutoHyphens/>
        <w:ind w:left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114454">
        <w:rPr>
          <w:rFonts w:ascii="Times New Roman" w:hAnsi="Times New Roman"/>
          <w:b/>
          <w:i/>
          <w:sz w:val="24"/>
          <w:szCs w:val="24"/>
        </w:rPr>
        <w:lastRenderedPageBreak/>
        <w:t xml:space="preserve">4. КОНТРОЛЬ И ОЦЕНКА РЕЗУЛЬТАТОВ ОСВОЕНИЯ ПРОФЕССИОНАЛЬНОГО МОДУЛЯ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8"/>
        <w:gridCol w:w="4752"/>
        <w:gridCol w:w="2171"/>
      </w:tblGrid>
      <w:tr w:rsidR="001C7BA2" w:rsidRPr="001F393F" w:rsidTr="001C7BA2">
        <w:trPr>
          <w:trHeight w:val="1203"/>
        </w:trPr>
        <w:tc>
          <w:tcPr>
            <w:tcW w:w="2858" w:type="dxa"/>
          </w:tcPr>
          <w:p w:rsidR="001C7BA2" w:rsidRPr="001F393F" w:rsidRDefault="001C7BA2" w:rsidP="001F393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752" w:type="dxa"/>
          </w:tcPr>
          <w:p w:rsidR="001C7BA2" w:rsidRPr="001F393F" w:rsidRDefault="001C7BA2" w:rsidP="001F393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C7BA2" w:rsidRPr="001F393F" w:rsidRDefault="001C7BA2" w:rsidP="001F393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Критерии оценки</w:t>
            </w:r>
          </w:p>
        </w:tc>
        <w:tc>
          <w:tcPr>
            <w:tcW w:w="2171" w:type="dxa"/>
          </w:tcPr>
          <w:p w:rsidR="001C7BA2" w:rsidRPr="001F393F" w:rsidRDefault="001C7BA2" w:rsidP="001F393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C7BA2" w:rsidRPr="001F393F" w:rsidRDefault="001C7BA2" w:rsidP="001F393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Методы оценки</w:t>
            </w:r>
          </w:p>
        </w:tc>
      </w:tr>
      <w:tr w:rsidR="001C7BA2" w:rsidRPr="001F393F" w:rsidTr="001C7BA2">
        <w:tc>
          <w:tcPr>
            <w:tcW w:w="2858" w:type="dxa"/>
          </w:tcPr>
          <w:p w:rsidR="001C7BA2" w:rsidRPr="001F393F" w:rsidRDefault="001C7BA2" w:rsidP="007854C2">
            <w:pPr>
              <w:suppressAutoHyphens/>
              <w:spacing w:after="0" w:line="240" w:lineRule="auto"/>
              <w:ind w:right="-47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  <w:b/>
                <w:lang w:eastAsia="en-US"/>
              </w:rPr>
              <w:t>ПК 1.1</w:t>
            </w:r>
            <w:proofErr w:type="gramStart"/>
            <w:r w:rsidRPr="001F393F">
              <w:rPr>
                <w:rFonts w:ascii="Times New Roman" w:hAnsi="Times New Roman"/>
                <w:b/>
                <w:lang w:eastAsia="en-US"/>
              </w:rPr>
              <w:t xml:space="preserve"> В</w:t>
            </w:r>
            <w:proofErr w:type="gramEnd"/>
            <w:r w:rsidRPr="001F393F">
              <w:rPr>
                <w:rFonts w:ascii="Times New Roman" w:hAnsi="Times New Roman"/>
                <w:b/>
                <w:lang w:eastAsia="en-US"/>
              </w:rPr>
              <w:t xml:space="preserve">ыполнять основные виды работ по проектированию электроснабжения электротехнического и </w:t>
            </w:r>
            <w:proofErr w:type="spellStart"/>
            <w:r w:rsidRPr="001F393F">
              <w:rPr>
                <w:rFonts w:ascii="Times New Roman" w:hAnsi="Times New Roman"/>
                <w:b/>
                <w:lang w:eastAsia="en-US"/>
              </w:rPr>
              <w:t>электротехнологического</w:t>
            </w:r>
            <w:proofErr w:type="spellEnd"/>
            <w:r w:rsidRPr="001F393F">
              <w:rPr>
                <w:rFonts w:ascii="Times New Roman" w:hAnsi="Times New Roman"/>
                <w:b/>
                <w:lang w:eastAsia="en-US"/>
              </w:rPr>
              <w:t xml:space="preserve"> оборудования</w:t>
            </w:r>
          </w:p>
        </w:tc>
        <w:tc>
          <w:tcPr>
            <w:tcW w:w="4752" w:type="dxa"/>
          </w:tcPr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 xml:space="preserve">Знание </w:t>
            </w:r>
          </w:p>
          <w:p w:rsidR="001C7BA2" w:rsidRPr="001F393F" w:rsidRDefault="001C7BA2" w:rsidP="00BF2DF4">
            <w:pPr>
              <w:pStyle w:val="a6"/>
              <w:numPr>
                <w:ilvl w:val="0"/>
                <w:numId w:val="128"/>
              </w:numPr>
              <w:spacing w:before="0" w:after="0"/>
              <w:ind w:left="150" w:hanging="142"/>
              <w:rPr>
                <w:sz w:val="22"/>
                <w:szCs w:val="22"/>
                <w:lang w:eastAsia="en-US"/>
              </w:rPr>
            </w:pPr>
            <w:r w:rsidRPr="001F393F">
              <w:rPr>
                <w:sz w:val="22"/>
                <w:szCs w:val="22"/>
                <w:lang w:eastAsia="en-US"/>
              </w:rPr>
              <w:t xml:space="preserve">устройств электротехнического и </w:t>
            </w:r>
            <w:proofErr w:type="spellStart"/>
            <w:r w:rsidRPr="001F393F">
              <w:rPr>
                <w:sz w:val="22"/>
                <w:szCs w:val="22"/>
                <w:lang w:eastAsia="en-US"/>
              </w:rPr>
              <w:t>электротехнологического</w:t>
            </w:r>
            <w:proofErr w:type="spellEnd"/>
            <w:r w:rsidRPr="001F393F">
              <w:rPr>
                <w:sz w:val="22"/>
                <w:szCs w:val="22"/>
                <w:lang w:eastAsia="en-US"/>
              </w:rPr>
              <w:t xml:space="preserve"> оборудования по отраслям;</w:t>
            </w:r>
          </w:p>
          <w:p w:rsidR="001C7BA2" w:rsidRPr="001F393F" w:rsidRDefault="001C7BA2" w:rsidP="00BF2DF4">
            <w:pPr>
              <w:pStyle w:val="a6"/>
              <w:numPr>
                <w:ilvl w:val="0"/>
                <w:numId w:val="128"/>
              </w:numPr>
              <w:spacing w:before="0" w:after="0"/>
              <w:ind w:left="150" w:hanging="142"/>
              <w:rPr>
                <w:sz w:val="22"/>
                <w:szCs w:val="22"/>
                <w:lang w:eastAsia="en-US"/>
              </w:rPr>
            </w:pPr>
            <w:r w:rsidRPr="001F393F">
              <w:rPr>
                <w:sz w:val="22"/>
                <w:szCs w:val="22"/>
                <w:lang w:eastAsia="en-US"/>
              </w:rPr>
              <w:t>устройство и принцип действия трансформатора. Правил устройств электроустановок</w:t>
            </w:r>
          </w:p>
          <w:p w:rsidR="001C7BA2" w:rsidRPr="001F393F" w:rsidRDefault="001C7BA2" w:rsidP="00BF2DF4">
            <w:pPr>
              <w:pStyle w:val="a6"/>
              <w:numPr>
                <w:ilvl w:val="0"/>
                <w:numId w:val="128"/>
              </w:numPr>
              <w:spacing w:before="0" w:after="0"/>
              <w:ind w:left="150" w:hanging="142"/>
              <w:rPr>
                <w:sz w:val="22"/>
                <w:szCs w:val="22"/>
                <w:lang w:eastAsia="en-US"/>
              </w:rPr>
            </w:pPr>
            <w:r w:rsidRPr="001F393F">
              <w:rPr>
                <w:sz w:val="22"/>
                <w:szCs w:val="22"/>
                <w:lang w:eastAsia="en-US"/>
              </w:rPr>
              <w:t>устройство и назначение неактивных (вспомогательных) частей трансформатора</w:t>
            </w:r>
          </w:p>
          <w:p w:rsidR="001C7BA2" w:rsidRPr="001F393F" w:rsidRDefault="001C7BA2" w:rsidP="00BF2DF4">
            <w:pPr>
              <w:pStyle w:val="a6"/>
              <w:numPr>
                <w:ilvl w:val="0"/>
                <w:numId w:val="128"/>
              </w:numPr>
              <w:spacing w:before="0" w:after="0"/>
              <w:ind w:left="150" w:hanging="142"/>
              <w:rPr>
                <w:sz w:val="22"/>
                <w:szCs w:val="22"/>
                <w:lang w:eastAsia="en-US"/>
              </w:rPr>
            </w:pPr>
            <w:r w:rsidRPr="001F393F">
              <w:rPr>
                <w:sz w:val="22"/>
                <w:szCs w:val="22"/>
                <w:lang w:eastAsia="en-US"/>
              </w:rPr>
              <w:t>принцип работы основного и вспомогательного оборудования распределительных устрой</w:t>
            </w:r>
            <w:proofErr w:type="gramStart"/>
            <w:r w:rsidRPr="001F393F">
              <w:rPr>
                <w:sz w:val="22"/>
                <w:szCs w:val="22"/>
                <w:lang w:eastAsia="en-US"/>
              </w:rPr>
              <w:t>ств ср</w:t>
            </w:r>
            <w:proofErr w:type="gramEnd"/>
            <w:r w:rsidRPr="001F393F">
              <w:rPr>
                <w:sz w:val="22"/>
                <w:szCs w:val="22"/>
                <w:lang w:eastAsia="en-US"/>
              </w:rPr>
              <w:t>едней сложности напряжением до 35 кВ</w:t>
            </w:r>
          </w:p>
          <w:p w:rsidR="001C7BA2" w:rsidRPr="001F393F" w:rsidRDefault="001C7BA2" w:rsidP="00BF2DF4">
            <w:pPr>
              <w:pStyle w:val="a6"/>
              <w:numPr>
                <w:ilvl w:val="0"/>
                <w:numId w:val="128"/>
              </w:numPr>
              <w:spacing w:before="0" w:after="0"/>
              <w:ind w:left="150" w:hanging="142"/>
              <w:rPr>
                <w:sz w:val="22"/>
                <w:szCs w:val="22"/>
                <w:lang w:eastAsia="en-US"/>
              </w:rPr>
            </w:pPr>
            <w:r w:rsidRPr="001F393F">
              <w:rPr>
                <w:sz w:val="22"/>
                <w:szCs w:val="22"/>
                <w:lang w:eastAsia="en-US"/>
              </w:rPr>
              <w:t>конструктивное выполнение распределительных устройств</w:t>
            </w:r>
          </w:p>
          <w:p w:rsidR="001C7BA2" w:rsidRPr="001F393F" w:rsidRDefault="001C7BA2" w:rsidP="00BF2DF4">
            <w:pPr>
              <w:pStyle w:val="a6"/>
              <w:numPr>
                <w:ilvl w:val="0"/>
                <w:numId w:val="128"/>
              </w:numPr>
              <w:spacing w:before="0" w:after="0"/>
              <w:ind w:left="150" w:hanging="142"/>
              <w:rPr>
                <w:sz w:val="22"/>
                <w:szCs w:val="22"/>
                <w:lang w:eastAsia="en-US"/>
              </w:rPr>
            </w:pPr>
            <w:r w:rsidRPr="001F393F">
              <w:rPr>
                <w:sz w:val="22"/>
                <w:szCs w:val="22"/>
                <w:lang w:eastAsia="en-US"/>
              </w:rPr>
              <w:t xml:space="preserve">конструкция и принцип работы сухих, масляных, </w:t>
            </w:r>
            <w:proofErr w:type="spellStart"/>
            <w:r w:rsidRPr="001F393F">
              <w:rPr>
                <w:sz w:val="22"/>
                <w:szCs w:val="22"/>
                <w:lang w:eastAsia="en-US"/>
              </w:rPr>
              <w:t>двухобмоточных</w:t>
            </w:r>
            <w:proofErr w:type="spellEnd"/>
          </w:p>
          <w:p w:rsidR="001C7BA2" w:rsidRPr="001C7BA2" w:rsidRDefault="001C7BA2" w:rsidP="00BF2DF4">
            <w:pPr>
              <w:pStyle w:val="a6"/>
              <w:numPr>
                <w:ilvl w:val="0"/>
                <w:numId w:val="128"/>
              </w:numPr>
              <w:spacing w:before="0" w:after="0"/>
              <w:ind w:left="170" w:hanging="105"/>
              <w:jc w:val="both"/>
              <w:rPr>
                <w:sz w:val="22"/>
                <w:szCs w:val="22"/>
              </w:rPr>
            </w:pPr>
            <w:r w:rsidRPr="001F393F">
              <w:rPr>
                <w:sz w:val="22"/>
                <w:szCs w:val="22"/>
                <w:lang w:eastAsia="en-US"/>
              </w:rPr>
              <w:t xml:space="preserve">силовых трансформаторов мощностью до 10 000 </w:t>
            </w:r>
            <w:proofErr w:type="spellStart"/>
            <w:r w:rsidRPr="001F393F">
              <w:rPr>
                <w:sz w:val="22"/>
                <w:szCs w:val="22"/>
                <w:lang w:eastAsia="en-US"/>
              </w:rPr>
              <w:t>кВА</w:t>
            </w:r>
            <w:proofErr w:type="spellEnd"/>
            <w:r w:rsidRPr="001F393F">
              <w:rPr>
                <w:sz w:val="22"/>
                <w:szCs w:val="22"/>
                <w:lang w:eastAsia="en-US"/>
              </w:rPr>
              <w:t xml:space="preserve"> напряжением до 35 кВ</w:t>
            </w:r>
          </w:p>
          <w:p w:rsidR="001C7BA2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1C7BA2" w:rsidRPr="001F393F" w:rsidRDefault="001C7BA2" w:rsidP="001F39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C7BA2" w:rsidRPr="001F393F" w:rsidRDefault="001C7BA2" w:rsidP="001F39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Составление электрических схем</w:t>
            </w:r>
            <w:r w:rsidRPr="001F393F">
              <w:rPr>
                <w:rFonts w:ascii="Times New Roman" w:hAnsi="Times New Roman"/>
                <w:lang w:eastAsia="en-US"/>
              </w:rPr>
              <w:t xml:space="preserve"> электроснабжения электротехнического и </w:t>
            </w:r>
            <w:proofErr w:type="spellStart"/>
            <w:r w:rsidRPr="001F393F">
              <w:rPr>
                <w:rFonts w:ascii="Times New Roman" w:hAnsi="Times New Roman"/>
                <w:lang w:eastAsia="en-US"/>
              </w:rPr>
              <w:t>электротехнологического</w:t>
            </w:r>
            <w:proofErr w:type="spellEnd"/>
            <w:r w:rsidRPr="001F393F">
              <w:rPr>
                <w:rFonts w:ascii="Times New Roman" w:hAnsi="Times New Roman"/>
                <w:lang w:eastAsia="en-US"/>
              </w:rPr>
              <w:t xml:space="preserve"> оборудования по отраслям</w:t>
            </w:r>
          </w:p>
        </w:tc>
        <w:tc>
          <w:tcPr>
            <w:tcW w:w="2171" w:type="dxa"/>
          </w:tcPr>
          <w:p w:rsidR="001C7BA2" w:rsidRPr="001F393F" w:rsidRDefault="001C7BA2" w:rsidP="001F393F">
            <w:pPr>
              <w:spacing w:after="0" w:line="240" w:lineRule="auto"/>
              <w:ind w:right="-143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Тестирование, устный опрос</w:t>
            </w:r>
          </w:p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BA2" w:rsidRPr="001F393F" w:rsidRDefault="001C7BA2" w:rsidP="001F393F">
            <w:pPr>
              <w:spacing w:after="0" w:line="240" w:lineRule="auto"/>
              <w:ind w:right="-143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Экспертное наблюдение и оценивание выполнения практических работ</w:t>
            </w:r>
          </w:p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1C7BA2" w:rsidRPr="001F393F" w:rsidTr="001C7BA2">
        <w:tc>
          <w:tcPr>
            <w:tcW w:w="2858" w:type="dxa"/>
          </w:tcPr>
          <w:p w:rsidR="001C7BA2" w:rsidRPr="001F393F" w:rsidRDefault="001C7BA2" w:rsidP="001C7BA2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  <w:b/>
                <w:lang w:eastAsia="en-US"/>
              </w:rPr>
              <w:t>ПК 1.2</w:t>
            </w:r>
            <w:proofErr w:type="gramStart"/>
            <w:r w:rsidRPr="001F393F">
              <w:rPr>
                <w:rFonts w:ascii="Times New Roman" w:hAnsi="Times New Roman"/>
                <w:b/>
                <w:lang w:eastAsia="en-US"/>
              </w:rPr>
              <w:t xml:space="preserve"> Ч</w:t>
            </w:r>
            <w:proofErr w:type="gramEnd"/>
            <w:r w:rsidRPr="001F393F">
              <w:rPr>
                <w:rFonts w:ascii="Times New Roman" w:hAnsi="Times New Roman"/>
                <w:b/>
                <w:lang w:eastAsia="en-US"/>
              </w:rPr>
              <w:t>итать и составлять электрические схемы электроснабжения</w:t>
            </w:r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1F393F">
              <w:rPr>
                <w:rFonts w:ascii="Times New Roman" w:hAnsi="Times New Roman"/>
                <w:b/>
                <w:lang w:eastAsia="en-US"/>
              </w:rPr>
              <w:t xml:space="preserve">электротехнического и </w:t>
            </w:r>
            <w:proofErr w:type="spellStart"/>
            <w:r w:rsidRPr="001F393F">
              <w:rPr>
                <w:rFonts w:ascii="Times New Roman" w:hAnsi="Times New Roman"/>
                <w:b/>
                <w:lang w:eastAsia="en-US"/>
              </w:rPr>
              <w:t>электротехнологического</w:t>
            </w:r>
            <w:proofErr w:type="spellEnd"/>
            <w:r w:rsidRPr="001F393F">
              <w:rPr>
                <w:rFonts w:ascii="Times New Roman" w:hAnsi="Times New Roman"/>
                <w:b/>
                <w:lang w:eastAsia="en-US"/>
              </w:rPr>
              <w:t xml:space="preserve"> оборудования</w:t>
            </w:r>
          </w:p>
        </w:tc>
        <w:tc>
          <w:tcPr>
            <w:tcW w:w="4752" w:type="dxa"/>
          </w:tcPr>
          <w:p w:rsidR="001C7BA2" w:rsidRPr="001C7BA2" w:rsidRDefault="001C7BA2" w:rsidP="001C7B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1C7BA2">
              <w:rPr>
                <w:rFonts w:ascii="Times New Roman" w:hAnsi="Times New Roman"/>
              </w:rPr>
              <w:t xml:space="preserve">итать однолинейные схемы тяговых подстанций; </w:t>
            </w:r>
          </w:p>
          <w:p w:rsidR="001C7BA2" w:rsidRPr="001F393F" w:rsidRDefault="001C7BA2" w:rsidP="001C7BA2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  <w:p w:rsidR="001C7BA2" w:rsidRPr="001F393F" w:rsidRDefault="001C7BA2" w:rsidP="001C7BA2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1C7BA2" w:rsidRPr="001F393F" w:rsidRDefault="001C7BA2" w:rsidP="001C7BA2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  <w:p w:rsidR="001C7BA2" w:rsidRPr="001F393F" w:rsidRDefault="001C7BA2" w:rsidP="001C7BA2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1F393F">
              <w:rPr>
                <w:rFonts w:ascii="Times New Roman" w:hAnsi="Times New Roman"/>
              </w:rPr>
              <w:t>емонстрация навыков в изучении схем электроснабжения</w:t>
            </w:r>
          </w:p>
          <w:p w:rsidR="001C7BA2" w:rsidRPr="001F393F" w:rsidRDefault="001C7BA2" w:rsidP="001C7BA2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1" w:type="dxa"/>
          </w:tcPr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Тестирование, устный опрос</w:t>
            </w:r>
            <w:r>
              <w:rPr>
                <w:rFonts w:ascii="Times New Roman" w:hAnsi="Times New Roman"/>
              </w:rPr>
              <w:t>.</w:t>
            </w:r>
          </w:p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Экспертное наблюдение и оценивание выполнения практических работ</w:t>
            </w:r>
            <w:r>
              <w:rPr>
                <w:rFonts w:ascii="Times New Roman" w:hAnsi="Times New Roman"/>
              </w:rPr>
              <w:t>.</w:t>
            </w:r>
          </w:p>
          <w:p w:rsidR="001C7BA2" w:rsidRPr="001F393F" w:rsidRDefault="001C7BA2" w:rsidP="001F393F">
            <w:pPr>
              <w:spacing w:after="0" w:line="240" w:lineRule="auto"/>
              <w:rPr>
                <w:rFonts w:ascii="Times New Roman" w:hAnsi="Times New Roman"/>
              </w:rPr>
            </w:pPr>
            <w:r w:rsidRPr="001F393F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 01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В</w:t>
            </w:r>
            <w:proofErr w:type="gramEnd"/>
            <w:r>
              <w:rPr>
                <w:rFonts w:ascii="Times New Roman" w:hAnsi="Times New Roman"/>
                <w:lang w:eastAsia="en-US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владение разнообразными методами (в том числе инновационными) для осуществления профессиональной деятельности;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использование специальных методов и способов решения профессиональных задач;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выбор эффективных технологий и рациональных способов</w:t>
            </w:r>
            <w:r>
              <w:rPr>
                <w:sz w:val="22"/>
                <w:szCs w:val="22"/>
                <w:lang w:eastAsia="en-US"/>
              </w:rPr>
              <w:br/>
              <w:t>выполнения профессиональных задач.</w:t>
            </w:r>
          </w:p>
        </w:tc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i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Экспертная оценка деятельности обучающегося: в процессе освоения образовательной программы на практических занятиях и лабораторных работах.</w:t>
            </w: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 02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О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существлять поиск, анализ и интерпретацию </w:t>
            </w:r>
            <w:r>
              <w:rPr>
                <w:rFonts w:ascii="Times New Roman" w:hAnsi="Times New Roman"/>
                <w:lang w:eastAsia="en-US"/>
              </w:rPr>
              <w:lastRenderedPageBreak/>
              <w:t>информации, необходимой для выполнения задач профессиональной деятельности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планирование информационного поиска из широкого набора источников, необходимого </w:t>
            </w:r>
            <w:r>
              <w:rPr>
                <w:sz w:val="22"/>
                <w:szCs w:val="22"/>
                <w:lang w:eastAsia="en-US"/>
              </w:rPr>
              <w:lastRenderedPageBreak/>
              <w:t>для эффективного выполнения профессиональных задач и развития собственной профессиональной деятельности;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информации, выделение в ней главных аспектов, структурирование, презентация;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владение способами систематизации полученной информацию.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ОК 03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П</w:t>
            </w:r>
            <w:proofErr w:type="gramEnd"/>
            <w:r>
              <w:rPr>
                <w:rFonts w:ascii="Times New Roman" w:hAnsi="Times New Roman"/>
                <w:lang w:eastAsia="en-US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качества результатов собственной деятельности;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 04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Р</w:t>
            </w:r>
            <w:proofErr w:type="gramEnd"/>
            <w:r>
              <w:rPr>
                <w:rFonts w:ascii="Times New Roman" w:hAnsi="Times New Roman"/>
                <w:lang w:eastAsia="en-US"/>
              </w:rPr>
              <w:t>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объективный анализ и внесение коррективов в результаты собственной деятельности;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постоянное проявление ответственности за качество выполнения работ.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 05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О</w:t>
            </w:r>
            <w:proofErr w:type="gramEnd"/>
            <w:r>
              <w:rPr>
                <w:rFonts w:ascii="Times New Roman" w:hAnsi="Times New Roman"/>
                <w:lang w:eastAsia="en-US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соблюдение норм публичной речи и регламента;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создание продукт письменной коммуникации определенной структуры на государственном языке.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 06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П</w:t>
            </w:r>
            <w:proofErr w:type="gramEnd"/>
            <w:r>
              <w:rPr>
                <w:rFonts w:ascii="Times New Roman" w:hAnsi="Times New Roman"/>
                <w:lang w:eastAsia="en-US"/>
              </w:rPr>
              <w:t>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осознание конституционных прав и обязанностей;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соблюдение закона и правопорядка;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осуществление своей деятельности на основе соблюдения этических норм и общечеловеческих ценностей;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демонстрирование </w:t>
            </w:r>
            <w:proofErr w:type="spellStart"/>
            <w:r>
              <w:rPr>
                <w:sz w:val="22"/>
                <w:szCs w:val="22"/>
                <w:lang w:eastAsia="en-US"/>
              </w:rPr>
              <w:t>сформированности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российской гражданской идентичности, патриотизма, уважения к своему народу, уважения к государственным символам (гербу, флагу, гимну).</w:t>
            </w:r>
          </w:p>
        </w:tc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  <w:r>
              <w:rPr>
                <w:rFonts w:ascii="Times New Roman" w:eastAsia="Arial Unicode MS" w:hAnsi="Times New Roman"/>
                <w:bCs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 07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С</w:t>
            </w:r>
            <w:proofErr w:type="gramEnd"/>
            <w:r>
              <w:rPr>
                <w:rFonts w:ascii="Times New Roman" w:hAnsi="Times New Roman"/>
                <w:lang w:eastAsia="en-US"/>
              </w:rPr>
              <w:t>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соблюдение норм экологической чистоты и безопасности;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осуществление деятельности по сбережению ресурсов и сохранению окружающей среды;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владение приемами эффективных действий в опасных и чрезвычайных ситуациях природного, техногенного и социального характера.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 08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И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спользовать средства физической культуры для сохранения и укрепления здоровья в процессе профессиональной деятельности и поддержания необходимого </w:t>
            </w:r>
            <w:r>
              <w:rPr>
                <w:rFonts w:ascii="Times New Roman" w:hAnsi="Times New Roman"/>
                <w:lang w:eastAsia="en-US"/>
              </w:rPr>
              <w:lastRenderedPageBreak/>
              <w:t>уровня физической подготовленности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соблюдение норм здорового образа жизни, осознанное выполнение правил безопасности жизнедеятельности;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составление своего индивидуального комплекса физических упражнений для поддержания необходимого уровня физической подготовленности.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ОК 09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И</w:t>
            </w:r>
            <w:proofErr w:type="gramEnd"/>
            <w:r>
              <w:rPr>
                <w:rFonts w:ascii="Times New Roman" w:hAnsi="Times New Roman"/>
                <w:lang w:eastAsia="en-US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уровень активного взаимодействия с обучающимися, преподавателями и мастерами в ходе обучения;  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результативность работы при использовании информационных программ.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 10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П</w:t>
            </w:r>
            <w:proofErr w:type="gramEnd"/>
            <w:r>
              <w:rPr>
                <w:rFonts w:ascii="Times New Roman" w:hAnsi="Times New Roman"/>
                <w:lang w:eastAsia="en-US"/>
              </w:rPr>
              <w:t>ользоваться профессиональной документацией на государственном и иностранном языках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нормативно-правовой документации, технической литературы и современных научных разработок в области будущей профессиональной деятельности на государственном языке;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владение навыками технического перевода текста, понимание содержания инструкций и графической документации на иностранном языке в области профессиональной деятельности.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</w:p>
        </w:tc>
      </w:tr>
      <w:tr w:rsidR="001C7BA2" w:rsidTr="001C7BA2"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 11</w:t>
            </w:r>
            <w:proofErr w:type="gramStart"/>
            <w:r>
              <w:rPr>
                <w:rFonts w:ascii="Times New Roman" w:hAnsi="Times New Roman"/>
                <w:lang w:eastAsia="en-US"/>
              </w:rPr>
              <w:t xml:space="preserve"> П</w:t>
            </w:r>
            <w:proofErr w:type="gramEnd"/>
            <w:r>
              <w:rPr>
                <w:rFonts w:ascii="Times New Roman" w:hAnsi="Times New Roman"/>
                <w:lang w:eastAsia="en-US"/>
              </w:rPr>
              <w:t>ланировать предпринимательскую деятельность в профессиональной сфере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успешной стратегии решения проблемы;</w:t>
            </w:r>
          </w:p>
          <w:p w:rsidR="001C7BA2" w:rsidRDefault="001C7BA2" w:rsidP="00BF2DF4">
            <w:pPr>
              <w:pStyle w:val="a6"/>
              <w:numPr>
                <w:ilvl w:val="0"/>
                <w:numId w:val="144"/>
              </w:numPr>
              <w:spacing w:before="0" w:after="0"/>
              <w:ind w:left="181" w:hanging="18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разработка и презентация бизнес-плана в области своей профессиональной деятельности.</w:t>
            </w:r>
          </w:p>
        </w:tc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BA2" w:rsidRDefault="001C7BA2" w:rsidP="001C7BA2">
            <w:pPr>
              <w:spacing w:after="0" w:line="240" w:lineRule="auto"/>
              <w:rPr>
                <w:rFonts w:ascii="Times New Roman" w:hAnsi="Times New Roman"/>
                <w:i/>
                <w:lang w:eastAsia="en-US"/>
              </w:rPr>
            </w:pPr>
          </w:p>
        </w:tc>
      </w:tr>
    </w:tbl>
    <w:p w:rsidR="00477E9F" w:rsidRPr="00BE6DC4" w:rsidRDefault="00477E9F" w:rsidP="00477E9F">
      <w:pPr>
        <w:jc w:val="both"/>
        <w:rPr>
          <w:rFonts w:ascii="Times New Roman" w:hAnsi="Times New Roman"/>
          <w:sz w:val="24"/>
          <w:szCs w:val="24"/>
        </w:rPr>
        <w:sectPr w:rsidR="00477E9F" w:rsidRPr="00BE6DC4" w:rsidSect="00477E9F">
          <w:footerReference w:type="even" r:id="rId10"/>
          <w:footerReference w:type="default" r:id="rId11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D558D1" w:rsidRPr="00C71396" w:rsidRDefault="00D558D1" w:rsidP="00D558D1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C71396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C71396">
        <w:rPr>
          <w:rFonts w:ascii="Times New Roman" w:hAnsi="Times New Roman"/>
          <w:i/>
          <w:sz w:val="22"/>
          <w:szCs w:val="22"/>
          <w:lang w:val="en-US"/>
        </w:rPr>
        <w:t>I</w:t>
      </w:r>
      <w:r w:rsidRPr="00C71396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2</w:t>
      </w:r>
    </w:p>
    <w:p w:rsidR="00D558D1" w:rsidRDefault="00D558D1" w:rsidP="00D558D1">
      <w:pPr>
        <w:jc w:val="right"/>
        <w:rPr>
          <w:rFonts w:ascii="Times New Roman" w:hAnsi="Times New Roman"/>
          <w:b/>
          <w:i/>
        </w:rPr>
      </w:pPr>
      <w:r w:rsidRPr="00C71396">
        <w:rPr>
          <w:rFonts w:ascii="Times New Roman" w:hAnsi="Times New Roman"/>
          <w:b/>
          <w:i/>
        </w:rPr>
        <w:t>к программе СПО 13.02.07 Электроснабжение (по отраслям)</w:t>
      </w: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58D1" w:rsidRP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D558D1">
        <w:rPr>
          <w:rFonts w:ascii="Times New Roman" w:hAnsi="Times New Roman"/>
          <w:b/>
          <w:i/>
          <w:sz w:val="24"/>
          <w:szCs w:val="24"/>
        </w:rPr>
        <w:t>ПРИМЕРНАЯ РАБОЧАЯ ПРОГРАММА ПРОФЕССИОНАЛЬНОГО МОДУЛЯ</w:t>
      </w:r>
    </w:p>
    <w:p w:rsidR="00D558D1" w:rsidRPr="00662EA7" w:rsidRDefault="00D558D1" w:rsidP="00D558D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558D1" w:rsidRPr="00D558D1" w:rsidRDefault="00D558D1" w:rsidP="00D558D1">
      <w:pPr>
        <w:jc w:val="center"/>
        <w:rPr>
          <w:rFonts w:ascii="Times New Roman" w:hAnsi="Times New Roman"/>
          <w:b/>
          <w:sz w:val="24"/>
          <w:szCs w:val="24"/>
        </w:rPr>
      </w:pPr>
      <w:r w:rsidRPr="00D558D1">
        <w:rPr>
          <w:rFonts w:ascii="Times New Roman" w:hAnsi="Times New Roman"/>
          <w:b/>
          <w:sz w:val="24"/>
          <w:szCs w:val="24"/>
        </w:rPr>
        <w:t>ПМ.02 ТЕХНИЧЕСКОЕ ОБСЛУЖИВАНИЕ ОБОРУДОВАНИЯ ЭЛЕКТРИЧЕСКИХ ПОДСТАНЦИЙ И СЕТЕЙ</w:t>
      </w:r>
    </w:p>
    <w:p w:rsidR="00D558D1" w:rsidRPr="00322AAD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Pr="00322AAD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Pr="00322AAD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Pr="00322AAD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Pr="00322AAD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8D1" w:rsidRPr="00322AAD" w:rsidRDefault="00D558D1" w:rsidP="00D558D1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2018</w:t>
      </w:r>
    </w:p>
    <w:p w:rsidR="00D558D1" w:rsidRPr="00322AAD" w:rsidRDefault="00D558D1" w:rsidP="00D558D1">
      <w:pPr>
        <w:rPr>
          <w:rFonts w:ascii="Times New Roman" w:hAnsi="Times New Roman"/>
          <w:b/>
          <w:i/>
          <w:sz w:val="24"/>
          <w:szCs w:val="24"/>
        </w:rPr>
        <w:sectPr w:rsidR="00D558D1" w:rsidRPr="00322AAD" w:rsidSect="00D558D1">
          <w:footerReference w:type="even" r:id="rId12"/>
          <w:footerReference w:type="default" r:id="rId13"/>
          <w:pgSz w:w="11907" w:h="16840"/>
          <w:pgMar w:top="1134" w:right="851" w:bottom="992" w:left="1418" w:header="709" w:footer="709" w:gutter="0"/>
          <w:cols w:space="720"/>
        </w:sectPr>
      </w:pPr>
    </w:p>
    <w:p w:rsidR="00D558D1" w:rsidRPr="00D558D1" w:rsidRDefault="00D558D1" w:rsidP="00D558D1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D558D1">
        <w:rPr>
          <w:rFonts w:ascii="Times New Roman" w:hAnsi="Times New Roman"/>
          <w:b/>
          <w:i/>
        </w:rPr>
        <w:lastRenderedPageBreak/>
        <w:t>1. ОБЩАЯ ХАРАКТЕРИСТИКА ПРИМЕРНОЙ РАБОЧЕЙ ПРОГРАММЫ</w:t>
      </w:r>
      <w:r>
        <w:rPr>
          <w:rFonts w:ascii="Times New Roman" w:hAnsi="Times New Roman"/>
          <w:b/>
          <w:i/>
        </w:rPr>
        <w:t xml:space="preserve"> </w:t>
      </w:r>
      <w:r w:rsidRPr="00D558D1">
        <w:rPr>
          <w:rFonts w:ascii="Times New Roman" w:hAnsi="Times New Roman"/>
          <w:b/>
          <w:i/>
        </w:rPr>
        <w:t>ПРОФЕССИОНАЛЬНОГО МОДУЛЯ</w:t>
      </w:r>
      <w:r>
        <w:rPr>
          <w:rFonts w:ascii="Times New Roman" w:hAnsi="Times New Roman"/>
          <w:b/>
          <w:i/>
        </w:rPr>
        <w:t xml:space="preserve"> ПМ.02 </w:t>
      </w:r>
      <w:r w:rsidRPr="00D558D1">
        <w:rPr>
          <w:rFonts w:ascii="Times New Roman" w:hAnsi="Times New Roman"/>
          <w:b/>
          <w:i/>
        </w:rPr>
        <w:t>ТЕХНИЧЕСКОЕ ОБСЛУЖИВАНИЕ ОБОРУДОВАНИЯ ЭЛЕКТРИЧЕСКИХ ПОДСТАНЦИЙ И СЕТЕЙ</w:t>
      </w:r>
    </w:p>
    <w:p w:rsidR="00D558D1" w:rsidRDefault="00D558D1" w:rsidP="00D558D1">
      <w:pPr>
        <w:suppressAutoHyphens/>
        <w:spacing w:after="0"/>
        <w:rPr>
          <w:rFonts w:ascii="Times New Roman" w:hAnsi="Times New Roman"/>
          <w:b/>
          <w:i/>
        </w:rPr>
      </w:pPr>
    </w:p>
    <w:p w:rsidR="00D558D1" w:rsidRPr="00D566E5" w:rsidRDefault="00D558D1" w:rsidP="00D566E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66E5">
        <w:rPr>
          <w:rFonts w:ascii="Times New Roman" w:hAnsi="Times New Roman"/>
          <w:b/>
          <w:sz w:val="24"/>
          <w:szCs w:val="24"/>
        </w:rPr>
        <w:t xml:space="preserve">1.1. Цель и планируемые результаты освоения профессионального модуля </w:t>
      </w:r>
    </w:p>
    <w:p w:rsidR="00D558D1" w:rsidRPr="00D566E5" w:rsidRDefault="00D558D1" w:rsidP="00D566E5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66E5">
        <w:rPr>
          <w:rFonts w:ascii="Times New Roman" w:hAnsi="Times New Roman"/>
          <w:sz w:val="24"/>
          <w:szCs w:val="24"/>
        </w:rPr>
        <w:t>В результате изучения профессионального модуля студент должен освоить основной вид деятельности «Техническое обслуживание оборудования электрических подстанций и сетей» и соответствующие ему общие компетенции и профессиональные компетенции:</w:t>
      </w:r>
    </w:p>
    <w:p w:rsidR="00D558D1" w:rsidRPr="00D566E5" w:rsidRDefault="00D558D1" w:rsidP="00D566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66E5">
        <w:rPr>
          <w:rFonts w:ascii="Times New Roman" w:hAnsi="Times New Roman"/>
          <w:sz w:val="24"/>
          <w:szCs w:val="24"/>
        </w:rPr>
        <w:t>1.1.1. Перечень общих компетенций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Наименование общих компетенций</w:t>
            </w:r>
          </w:p>
        </w:tc>
      </w:tr>
      <w:tr w:rsidR="00D558D1" w:rsidRPr="00D558D1" w:rsidTr="00D558D1">
        <w:trPr>
          <w:trHeight w:val="515"/>
        </w:trPr>
        <w:tc>
          <w:tcPr>
            <w:tcW w:w="1229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uppressAutoHyphens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D558D1" w:rsidRPr="00D558D1" w:rsidTr="00D558D1">
        <w:tc>
          <w:tcPr>
            <w:tcW w:w="1229" w:type="dxa"/>
          </w:tcPr>
          <w:p w:rsidR="00D558D1" w:rsidRPr="00D558D1" w:rsidRDefault="00D558D1" w:rsidP="00D558D1">
            <w:pPr>
              <w:spacing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11 </w:t>
            </w:r>
          </w:p>
        </w:tc>
        <w:tc>
          <w:tcPr>
            <w:tcW w:w="8342" w:type="dxa"/>
          </w:tcPr>
          <w:p w:rsidR="00D558D1" w:rsidRPr="00D558D1" w:rsidRDefault="00D558D1" w:rsidP="00D558D1">
            <w:pPr>
              <w:spacing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D558D1" w:rsidRPr="00322AAD" w:rsidRDefault="00D558D1" w:rsidP="00D558D1">
      <w:pPr>
        <w:pStyle w:val="2"/>
        <w:spacing w:before="0"/>
        <w:jc w:val="both"/>
        <w:rPr>
          <w:rStyle w:val="a7"/>
          <w:rFonts w:ascii="Times New Roman" w:hAnsi="Times New Roman"/>
          <w:b w:val="0"/>
          <w:sz w:val="24"/>
          <w:szCs w:val="24"/>
        </w:rPr>
      </w:pPr>
    </w:p>
    <w:p w:rsidR="00D558D1" w:rsidRPr="00D558D1" w:rsidRDefault="00D558D1" w:rsidP="00D558D1">
      <w:pPr>
        <w:pStyle w:val="2"/>
        <w:spacing w:before="0"/>
        <w:jc w:val="both"/>
        <w:rPr>
          <w:rStyle w:val="a7"/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D558D1">
        <w:rPr>
          <w:rStyle w:val="a7"/>
          <w:rFonts w:ascii="Times New Roman" w:hAnsi="Times New Roman"/>
          <w:b w:val="0"/>
          <w:i w:val="0"/>
          <w:color w:val="auto"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D558D1" w:rsidRPr="00D558D1" w:rsidTr="00D558D1">
        <w:tc>
          <w:tcPr>
            <w:tcW w:w="1204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D558D1" w:rsidRPr="00D558D1" w:rsidTr="00D558D1">
        <w:tc>
          <w:tcPr>
            <w:tcW w:w="1204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ВД 2</w:t>
            </w:r>
          </w:p>
        </w:tc>
        <w:tc>
          <w:tcPr>
            <w:tcW w:w="8367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Техническое обслуживание оборудования электрических подстанций и сетей.</w:t>
            </w:r>
          </w:p>
        </w:tc>
      </w:tr>
      <w:tr w:rsidR="00D558D1" w:rsidRPr="00D558D1" w:rsidTr="00D558D1">
        <w:trPr>
          <w:trHeight w:val="397"/>
        </w:trPr>
        <w:tc>
          <w:tcPr>
            <w:tcW w:w="1204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2.1</w:t>
            </w:r>
          </w:p>
        </w:tc>
        <w:tc>
          <w:tcPr>
            <w:tcW w:w="8367" w:type="dxa"/>
          </w:tcPr>
          <w:p w:rsidR="00D558D1" w:rsidRPr="00D558D1" w:rsidRDefault="00D558D1" w:rsidP="00D558D1">
            <w:pPr>
              <w:pStyle w:val="2"/>
              <w:spacing w:before="0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Читать и составлять электрические схемы электрических подстанций и сетей.</w:t>
            </w:r>
          </w:p>
        </w:tc>
      </w:tr>
      <w:tr w:rsidR="00D558D1" w:rsidRPr="00D558D1" w:rsidTr="00D558D1">
        <w:tc>
          <w:tcPr>
            <w:tcW w:w="1204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2.2</w:t>
            </w:r>
          </w:p>
        </w:tc>
        <w:tc>
          <w:tcPr>
            <w:tcW w:w="8367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</w:tr>
      <w:tr w:rsidR="00D558D1" w:rsidRPr="00D558D1" w:rsidTr="00D558D1">
        <w:tc>
          <w:tcPr>
            <w:tcW w:w="1204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2.3</w:t>
            </w:r>
          </w:p>
        </w:tc>
        <w:tc>
          <w:tcPr>
            <w:tcW w:w="8367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</w:tr>
      <w:tr w:rsidR="00D558D1" w:rsidRPr="00D558D1" w:rsidTr="00D558D1">
        <w:tc>
          <w:tcPr>
            <w:tcW w:w="1204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2.4</w:t>
            </w:r>
          </w:p>
        </w:tc>
        <w:tc>
          <w:tcPr>
            <w:tcW w:w="8367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</w:tr>
      <w:tr w:rsidR="00D558D1" w:rsidRPr="00D558D1" w:rsidTr="00D558D1">
        <w:tc>
          <w:tcPr>
            <w:tcW w:w="1204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2.5</w:t>
            </w:r>
          </w:p>
        </w:tc>
        <w:tc>
          <w:tcPr>
            <w:tcW w:w="8367" w:type="dxa"/>
          </w:tcPr>
          <w:p w:rsidR="00D558D1" w:rsidRPr="00D558D1" w:rsidRDefault="00D558D1" w:rsidP="00D558D1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D558D1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Разрабатывать и оформлять технологическую и отчетную документацию.</w:t>
            </w:r>
          </w:p>
        </w:tc>
      </w:tr>
    </w:tbl>
    <w:p w:rsidR="00D566E5" w:rsidRDefault="00D566E5" w:rsidP="00D558D1">
      <w:pPr>
        <w:rPr>
          <w:rFonts w:ascii="Times New Roman" w:hAnsi="Times New Roman"/>
          <w:bCs/>
          <w:sz w:val="24"/>
          <w:szCs w:val="24"/>
        </w:rPr>
      </w:pPr>
    </w:p>
    <w:p w:rsidR="00D566E5" w:rsidRDefault="00D566E5" w:rsidP="00D558D1">
      <w:pPr>
        <w:rPr>
          <w:rFonts w:ascii="Times New Roman" w:hAnsi="Times New Roman"/>
          <w:bCs/>
          <w:sz w:val="24"/>
          <w:szCs w:val="24"/>
        </w:rPr>
      </w:pPr>
    </w:p>
    <w:p w:rsidR="00D558D1" w:rsidRPr="00D566E5" w:rsidRDefault="00D558D1" w:rsidP="00D566E5">
      <w:pPr>
        <w:spacing w:after="0"/>
        <w:rPr>
          <w:rFonts w:ascii="Times New Roman" w:hAnsi="Times New Roman"/>
          <w:bCs/>
          <w:sz w:val="24"/>
          <w:szCs w:val="24"/>
        </w:rPr>
      </w:pPr>
      <w:r w:rsidRPr="00D566E5">
        <w:rPr>
          <w:rFonts w:ascii="Times New Roman" w:hAnsi="Times New Roman"/>
          <w:bCs/>
          <w:sz w:val="24"/>
          <w:szCs w:val="24"/>
        </w:rPr>
        <w:lastRenderedPageBreak/>
        <w:t>1.1.3. В результате освоения профессионального модуля студент должен: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2"/>
        <w:gridCol w:w="7452"/>
      </w:tblGrid>
      <w:tr w:rsidR="00D558D1" w:rsidRPr="00D566E5" w:rsidTr="00D566E5">
        <w:tc>
          <w:tcPr>
            <w:tcW w:w="1219" w:type="pct"/>
          </w:tcPr>
          <w:p w:rsidR="00D558D1" w:rsidRPr="00670255" w:rsidRDefault="00D558D1" w:rsidP="00D558D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Иметь практический опыт </w:t>
            </w:r>
            <w:proofErr w:type="gramStart"/>
            <w:r w:rsidRPr="00670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</w:t>
            </w:r>
            <w:proofErr w:type="gramEnd"/>
            <w:r w:rsidRPr="00670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: </w:t>
            </w:r>
          </w:p>
        </w:tc>
        <w:tc>
          <w:tcPr>
            <w:tcW w:w="3781" w:type="pct"/>
            <w:shd w:val="clear" w:color="auto" w:fill="auto"/>
          </w:tcPr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proofErr w:type="gramStart"/>
            <w:r w:rsidRPr="00670255">
              <w:rPr>
                <w:lang w:eastAsia="en-US"/>
              </w:rPr>
              <w:t>составлении</w:t>
            </w:r>
            <w:proofErr w:type="gramEnd"/>
            <w:r w:rsidRPr="00670255">
              <w:rPr>
                <w:lang w:eastAsia="en-US"/>
              </w:rPr>
              <w:t xml:space="preserve"> электрических схем устройств электрических подстанций и сетей;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модернизации схем электрических устройств подстанций;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технического обслуживания трансформаторов и преобразователей электрической энергии;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proofErr w:type="gramStart"/>
            <w:r w:rsidRPr="00670255">
              <w:rPr>
                <w:lang w:eastAsia="en-US"/>
              </w:rPr>
              <w:t>обслуживании</w:t>
            </w:r>
            <w:proofErr w:type="gramEnd"/>
            <w:r w:rsidRPr="00670255">
              <w:rPr>
                <w:lang w:eastAsia="en-US"/>
              </w:rPr>
              <w:t xml:space="preserve"> оборудования распределительных устройств электроустановок;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эксплуатации воздушных и кабельных линий электропередачи;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rPr>
                <w:bCs/>
                <w:lang w:eastAsia="en-US"/>
              </w:rPr>
            </w:pPr>
            <w:proofErr w:type="gramStart"/>
            <w:r w:rsidRPr="00670255">
              <w:rPr>
                <w:lang w:eastAsia="en-US"/>
              </w:rPr>
              <w:t>применении</w:t>
            </w:r>
            <w:proofErr w:type="gramEnd"/>
            <w:r w:rsidRPr="00670255">
              <w:rPr>
                <w:lang w:eastAsia="en-US"/>
              </w:rPr>
              <w:t xml:space="preserve"> инструкций и нормативных правил при составлении отчетов и разработке технологических документов;</w:t>
            </w:r>
          </w:p>
        </w:tc>
      </w:tr>
      <w:tr w:rsidR="00D558D1" w:rsidRPr="00B26BD5" w:rsidTr="00D566E5">
        <w:trPr>
          <w:trHeight w:val="4412"/>
        </w:trPr>
        <w:tc>
          <w:tcPr>
            <w:tcW w:w="1219" w:type="pct"/>
          </w:tcPr>
          <w:p w:rsidR="00D558D1" w:rsidRPr="00670255" w:rsidRDefault="00D558D1" w:rsidP="00D558D1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670255">
              <w:rPr>
                <w:rFonts w:ascii="Times New Roman" w:hAnsi="Times New Roman"/>
                <w:bCs/>
                <w:lang w:eastAsia="en-US"/>
              </w:rPr>
              <w:t>Уметь:</w:t>
            </w:r>
          </w:p>
        </w:tc>
        <w:tc>
          <w:tcPr>
            <w:tcW w:w="3781" w:type="pct"/>
          </w:tcPr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разрабатывать электрические схемы устройств электрических подстанций и сетей;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>вносить изменения в принципиальные схемы при замене приборов аппаратуры распределительных устройств;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обеспечивать выполнение работ по обслуживанию трансформаторов и преобразователей электрической энергии;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обеспечивать проведение работ по обслуживанию оборудования распределительных устройств электроустановок;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контролировать состояние воздушных и кабельных линий, организовывать и проводить работы по их техническому обслуживанию;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использовать нормативную техническую документацию и инструкции;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670255">
              <w:rPr>
                <w:lang w:eastAsia="en-US"/>
              </w:rPr>
              <w:t xml:space="preserve">выполнять расчеты рабочих и аварийных режимов действующих электроустановок и выбирать оборудование;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bCs/>
                <w:lang w:eastAsia="en-US"/>
              </w:rPr>
            </w:pPr>
            <w:r w:rsidRPr="00670255">
              <w:rPr>
                <w:lang w:eastAsia="en-US"/>
              </w:rPr>
              <w:t>оформлять отчеты о проделанной работе;</w:t>
            </w:r>
          </w:p>
        </w:tc>
      </w:tr>
      <w:tr w:rsidR="00D558D1" w:rsidRPr="00B26BD5" w:rsidTr="00D566E5">
        <w:tc>
          <w:tcPr>
            <w:tcW w:w="1219" w:type="pct"/>
          </w:tcPr>
          <w:p w:rsidR="00D558D1" w:rsidRPr="000E1BC2" w:rsidRDefault="00D558D1" w:rsidP="00D558D1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0E1BC2">
              <w:rPr>
                <w:rFonts w:ascii="Times New Roman" w:hAnsi="Times New Roman"/>
                <w:bCs/>
                <w:lang w:eastAsia="en-US"/>
              </w:rPr>
              <w:t>Знать:</w:t>
            </w:r>
          </w:p>
        </w:tc>
        <w:tc>
          <w:tcPr>
            <w:tcW w:w="3781" w:type="pct"/>
          </w:tcPr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устройство оборудования электроустановок;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условные графические обозначения элементов электрических схем;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логику построения схем,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типовые схемные решения, принципиальные схемы эксплуатируемых электроустановок;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виды работ и технологию обслуживания трансформаторов и преобразователей;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виды и технологии работ по обслуживанию оборудования распределительных устройств;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эксплуатационно-технические основы линий электропередачи, виды и технологии работ по их обслуживанию;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 xml:space="preserve">основные положения правил технической эксплуатации электроустановок; </w:t>
            </w:r>
          </w:p>
          <w:p w:rsidR="00D558D1" w:rsidRPr="00D566E5" w:rsidRDefault="00D558D1" w:rsidP="00BF2DF4">
            <w:pPr>
              <w:pStyle w:val="a6"/>
              <w:numPr>
                <w:ilvl w:val="0"/>
                <w:numId w:val="150"/>
              </w:numPr>
              <w:spacing w:before="0" w:after="0"/>
              <w:ind w:left="459"/>
              <w:jc w:val="both"/>
              <w:rPr>
                <w:lang w:eastAsia="en-US"/>
              </w:rPr>
            </w:pPr>
            <w:r w:rsidRPr="00D566E5">
              <w:rPr>
                <w:lang w:eastAsia="en-US"/>
              </w:rPr>
              <w:t>виды технологической и отчетной документации, порядок ее заполнения;</w:t>
            </w:r>
          </w:p>
        </w:tc>
      </w:tr>
    </w:tbl>
    <w:p w:rsidR="00D566E5" w:rsidRDefault="00D566E5" w:rsidP="00D566E5">
      <w:pPr>
        <w:spacing w:after="0" w:line="240" w:lineRule="auto"/>
        <w:rPr>
          <w:rFonts w:ascii="Times New Roman" w:hAnsi="Times New Roman"/>
          <w:b/>
        </w:rPr>
      </w:pPr>
    </w:p>
    <w:p w:rsidR="00D558D1" w:rsidRPr="00322AAD" w:rsidRDefault="00D558D1" w:rsidP="00D566E5">
      <w:pPr>
        <w:spacing w:after="0" w:line="240" w:lineRule="auto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>2</w:t>
      </w:r>
      <w:r w:rsidRPr="00322AAD">
        <w:rPr>
          <w:rFonts w:ascii="Times New Roman" w:hAnsi="Times New Roman"/>
          <w:b/>
        </w:rPr>
        <w:t>. Количество часов, отводимое на освоение профессионального модуля</w:t>
      </w:r>
    </w:p>
    <w:p w:rsidR="00D558D1" w:rsidRPr="00570C0F" w:rsidRDefault="00D558D1" w:rsidP="00D566E5">
      <w:pPr>
        <w:spacing w:after="0" w:line="240" w:lineRule="auto"/>
        <w:rPr>
          <w:rFonts w:ascii="Times New Roman" w:hAnsi="Times New Roman"/>
        </w:rPr>
      </w:pPr>
      <w:r w:rsidRPr="00322AAD">
        <w:rPr>
          <w:rFonts w:ascii="Times New Roman" w:hAnsi="Times New Roman"/>
        </w:rPr>
        <w:t xml:space="preserve">Всего часов </w:t>
      </w:r>
      <w:r w:rsidR="00E44C52" w:rsidRPr="00570C0F">
        <w:rPr>
          <w:rFonts w:ascii="Times New Roman" w:hAnsi="Times New Roman"/>
          <w:b/>
        </w:rPr>
        <w:t>680</w:t>
      </w:r>
    </w:p>
    <w:p w:rsidR="00D558D1" w:rsidRDefault="00D558D1" w:rsidP="00D566E5">
      <w:pPr>
        <w:spacing w:after="0" w:line="240" w:lineRule="auto"/>
        <w:rPr>
          <w:rFonts w:ascii="Times New Roman" w:hAnsi="Times New Roman"/>
        </w:rPr>
      </w:pPr>
      <w:r w:rsidRPr="00322AAD">
        <w:rPr>
          <w:rFonts w:ascii="Times New Roman" w:hAnsi="Times New Roman"/>
        </w:rPr>
        <w:t>Из них   на освоение МДК</w:t>
      </w:r>
      <w:r w:rsidR="00D566E5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02.01 – </w:t>
      </w:r>
      <w:r w:rsidR="00A276BC" w:rsidRPr="00A276BC">
        <w:rPr>
          <w:rFonts w:ascii="Times New Roman" w:hAnsi="Times New Roman"/>
        </w:rPr>
        <w:t>180</w:t>
      </w:r>
      <w:r>
        <w:rPr>
          <w:rFonts w:ascii="Times New Roman" w:hAnsi="Times New Roman"/>
        </w:rPr>
        <w:t xml:space="preserve"> час</w:t>
      </w:r>
      <w:r w:rsidR="00D566E5">
        <w:rPr>
          <w:rFonts w:ascii="Times New Roman" w:hAnsi="Times New Roman"/>
        </w:rPr>
        <w:t>ов</w:t>
      </w:r>
      <w:r>
        <w:rPr>
          <w:rFonts w:ascii="Times New Roman" w:hAnsi="Times New Roman"/>
        </w:rPr>
        <w:t>;</w:t>
      </w:r>
    </w:p>
    <w:p w:rsidR="00D558D1" w:rsidRDefault="00D558D1" w:rsidP="00D566E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</w:t>
      </w:r>
      <w:r w:rsidRPr="00322AAD">
        <w:rPr>
          <w:rFonts w:ascii="Times New Roman" w:hAnsi="Times New Roman"/>
        </w:rPr>
        <w:t>МДК</w:t>
      </w:r>
      <w:r w:rsidR="00D566E5">
        <w:rPr>
          <w:rFonts w:ascii="Times New Roman" w:hAnsi="Times New Roman"/>
        </w:rPr>
        <w:t>.</w:t>
      </w:r>
      <w:r>
        <w:rPr>
          <w:rFonts w:ascii="Times New Roman" w:hAnsi="Times New Roman"/>
        </w:rPr>
        <w:t>02.02</w:t>
      </w:r>
      <w:r w:rsidR="00D566E5">
        <w:rPr>
          <w:rFonts w:ascii="Times New Roman" w:hAnsi="Times New Roman"/>
        </w:rPr>
        <w:t xml:space="preserve"> –</w:t>
      </w:r>
      <w:r>
        <w:rPr>
          <w:rFonts w:ascii="Times New Roman" w:hAnsi="Times New Roman"/>
        </w:rPr>
        <w:t xml:space="preserve"> </w:t>
      </w:r>
      <w:r w:rsidR="00A276BC" w:rsidRPr="00053D27">
        <w:rPr>
          <w:rFonts w:ascii="Times New Roman" w:hAnsi="Times New Roman"/>
        </w:rPr>
        <w:t>166</w:t>
      </w:r>
      <w:r>
        <w:rPr>
          <w:rFonts w:ascii="Times New Roman" w:hAnsi="Times New Roman"/>
        </w:rPr>
        <w:t xml:space="preserve"> часов;</w:t>
      </w:r>
    </w:p>
    <w:p w:rsidR="00D558D1" w:rsidRDefault="00D558D1" w:rsidP="00D566E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</w:t>
      </w:r>
      <w:r w:rsidRPr="00322AAD">
        <w:rPr>
          <w:rFonts w:ascii="Times New Roman" w:hAnsi="Times New Roman"/>
        </w:rPr>
        <w:t>МДК</w:t>
      </w:r>
      <w:r w:rsidR="00D566E5">
        <w:rPr>
          <w:rFonts w:ascii="Times New Roman" w:hAnsi="Times New Roman"/>
        </w:rPr>
        <w:t>.</w:t>
      </w:r>
      <w:r>
        <w:rPr>
          <w:rFonts w:ascii="Times New Roman" w:hAnsi="Times New Roman"/>
        </w:rPr>
        <w:t>02.03</w:t>
      </w:r>
      <w:r w:rsidR="00D566E5">
        <w:rPr>
          <w:rFonts w:ascii="Times New Roman" w:hAnsi="Times New Roman"/>
        </w:rPr>
        <w:t xml:space="preserve"> – </w:t>
      </w:r>
      <w:r w:rsidR="00A276BC" w:rsidRPr="00053D27">
        <w:rPr>
          <w:rFonts w:ascii="Times New Roman" w:hAnsi="Times New Roman"/>
        </w:rPr>
        <w:t>154</w:t>
      </w:r>
      <w:r>
        <w:rPr>
          <w:rFonts w:ascii="Times New Roman" w:hAnsi="Times New Roman"/>
        </w:rPr>
        <w:t xml:space="preserve"> час</w:t>
      </w:r>
      <w:r w:rsidR="00A276BC">
        <w:rPr>
          <w:rFonts w:ascii="Times New Roman" w:hAnsi="Times New Roman"/>
        </w:rPr>
        <w:t>а</w:t>
      </w:r>
      <w:r>
        <w:rPr>
          <w:rFonts w:ascii="Times New Roman" w:hAnsi="Times New Roman"/>
        </w:rPr>
        <w:t>.</w:t>
      </w:r>
    </w:p>
    <w:p w:rsidR="00D558D1" w:rsidRDefault="00D558D1" w:rsidP="00D566E5">
      <w:pPr>
        <w:spacing w:after="0" w:line="240" w:lineRule="auto"/>
        <w:rPr>
          <w:rFonts w:ascii="Times New Roman" w:hAnsi="Times New Roman"/>
        </w:rPr>
      </w:pPr>
    </w:p>
    <w:p w:rsidR="00D558D1" w:rsidRPr="00322AAD" w:rsidRDefault="00D558D1" w:rsidP="00D566E5">
      <w:pPr>
        <w:spacing w:after="0" w:line="240" w:lineRule="auto"/>
        <w:rPr>
          <w:rFonts w:ascii="Times New Roman" w:hAnsi="Times New Roman"/>
        </w:rPr>
      </w:pPr>
      <w:r w:rsidRPr="00322AAD">
        <w:rPr>
          <w:rFonts w:ascii="Times New Roman" w:hAnsi="Times New Roman"/>
        </w:rPr>
        <w:t xml:space="preserve">на практики, в том числе </w:t>
      </w:r>
      <w:proofErr w:type="gramStart"/>
      <w:r w:rsidRPr="00322AAD">
        <w:rPr>
          <w:rFonts w:ascii="Times New Roman" w:hAnsi="Times New Roman"/>
        </w:rPr>
        <w:t>учебную</w:t>
      </w:r>
      <w:proofErr w:type="gramEnd"/>
      <w:r w:rsidRPr="00322AAD">
        <w:rPr>
          <w:rFonts w:ascii="Times New Roman" w:hAnsi="Times New Roman"/>
        </w:rPr>
        <w:t xml:space="preserve"> </w:t>
      </w:r>
      <w:r w:rsidR="00053D27">
        <w:rPr>
          <w:rFonts w:ascii="Times New Roman" w:hAnsi="Times New Roman"/>
        </w:rPr>
        <w:t>72 часа</w:t>
      </w:r>
    </w:p>
    <w:p w:rsidR="00D558D1" w:rsidRPr="00322AAD" w:rsidRDefault="00D558D1" w:rsidP="00D566E5">
      <w:pPr>
        <w:spacing w:after="0" w:line="240" w:lineRule="auto"/>
        <w:rPr>
          <w:rFonts w:ascii="Times New Roman" w:hAnsi="Times New Roman"/>
        </w:rPr>
      </w:pPr>
      <w:r w:rsidRPr="00322AAD">
        <w:rPr>
          <w:rFonts w:ascii="Times New Roman" w:hAnsi="Times New Roman"/>
        </w:rPr>
        <w:t xml:space="preserve">и </w:t>
      </w:r>
      <w:proofErr w:type="gramStart"/>
      <w:r w:rsidRPr="00322AAD">
        <w:rPr>
          <w:rFonts w:ascii="Times New Roman" w:hAnsi="Times New Roman"/>
        </w:rPr>
        <w:t>производственную</w:t>
      </w:r>
      <w:proofErr w:type="gramEnd"/>
      <w:r w:rsidR="00053D27">
        <w:rPr>
          <w:rFonts w:ascii="Times New Roman" w:hAnsi="Times New Roman"/>
        </w:rPr>
        <w:t xml:space="preserve"> 108 часов</w:t>
      </w:r>
    </w:p>
    <w:p w:rsidR="00D558D1" w:rsidRPr="00322AAD" w:rsidRDefault="00D558D1" w:rsidP="00D566E5">
      <w:pPr>
        <w:spacing w:after="0" w:line="240" w:lineRule="auto"/>
        <w:rPr>
          <w:rFonts w:ascii="Times New Roman" w:hAnsi="Times New Roman"/>
          <w:b/>
          <w:i/>
        </w:rPr>
        <w:sectPr w:rsidR="00D558D1" w:rsidRPr="00322AAD" w:rsidSect="00D558D1">
          <w:pgSz w:w="11907" w:h="16840"/>
          <w:pgMar w:top="1134" w:right="851" w:bottom="992" w:left="1418" w:header="709" w:footer="709" w:gutter="0"/>
          <w:cols w:space="720"/>
        </w:sectPr>
      </w:pPr>
    </w:p>
    <w:p w:rsidR="00D558D1" w:rsidRPr="00D566E5" w:rsidRDefault="00D566E5" w:rsidP="00D566E5">
      <w:pPr>
        <w:spacing w:after="120"/>
        <w:rPr>
          <w:rFonts w:ascii="Times New Roman" w:hAnsi="Times New Roman"/>
          <w:b/>
          <w:i/>
        </w:rPr>
      </w:pPr>
      <w:r w:rsidRPr="00D566E5">
        <w:rPr>
          <w:rFonts w:ascii="Times New Roman" w:hAnsi="Times New Roman"/>
          <w:b/>
          <w:i/>
        </w:rPr>
        <w:lastRenderedPageBreak/>
        <w:t>2. СТРУКТУРА И СОДЕРЖАНИЕ ПРОФЕССИОНАЛЬНОГО МОДУЛЯ</w:t>
      </w:r>
    </w:p>
    <w:p w:rsidR="00D558D1" w:rsidRPr="00322AAD" w:rsidRDefault="00D558D1" w:rsidP="00D566E5">
      <w:pPr>
        <w:spacing w:after="120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2.1. Структура профессионального модуля</w:t>
      </w:r>
      <w:r>
        <w:rPr>
          <w:rFonts w:ascii="Times New Roman" w:hAnsi="Times New Roman"/>
          <w:b/>
        </w:rPr>
        <w:t xml:space="preserve"> 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6"/>
        <w:gridCol w:w="2831"/>
        <w:gridCol w:w="1313"/>
        <w:gridCol w:w="990"/>
        <w:gridCol w:w="83"/>
        <w:gridCol w:w="1473"/>
        <w:gridCol w:w="53"/>
        <w:gridCol w:w="1055"/>
        <w:gridCol w:w="30"/>
        <w:gridCol w:w="1906"/>
        <w:gridCol w:w="6"/>
        <w:gridCol w:w="1921"/>
        <w:gridCol w:w="1203"/>
      </w:tblGrid>
      <w:tr w:rsidR="00D558D1" w:rsidRPr="00B26BD5" w:rsidTr="00D566E5">
        <w:trPr>
          <w:trHeight w:val="353"/>
        </w:trPr>
        <w:tc>
          <w:tcPr>
            <w:tcW w:w="660" w:type="pct"/>
            <w:vMerge w:val="restart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Коды профессиональных общих компетенций</w:t>
            </w:r>
          </w:p>
        </w:tc>
        <w:tc>
          <w:tcPr>
            <w:tcW w:w="955" w:type="pct"/>
            <w:vMerge w:val="restart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443" w:type="pct"/>
            <w:vMerge w:val="restart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B26BD5">
              <w:rPr>
                <w:rFonts w:ascii="Times New Roman" w:hAnsi="Times New Roman"/>
                <w:iCs/>
                <w:sz w:val="20"/>
                <w:szCs w:val="20"/>
              </w:rPr>
              <w:t>Суммарный объем нагрузки, час.</w:t>
            </w:r>
          </w:p>
        </w:tc>
        <w:tc>
          <w:tcPr>
            <w:tcW w:w="2943" w:type="pct"/>
            <w:gridSpan w:val="10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AF4">
              <w:rPr>
                <w:rFonts w:ascii="Times New Roman" w:hAnsi="Times New Roman"/>
                <w:sz w:val="20"/>
                <w:szCs w:val="20"/>
              </w:rPr>
              <w:t>Объем профессионального модуля, час.</w:t>
            </w:r>
          </w:p>
        </w:tc>
      </w:tr>
      <w:tr w:rsidR="00D558D1" w:rsidRPr="00B26BD5" w:rsidTr="00D566E5">
        <w:trPr>
          <w:trHeight w:val="353"/>
        </w:trPr>
        <w:tc>
          <w:tcPr>
            <w:tcW w:w="660" w:type="pct"/>
            <w:vMerge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5" w:type="pct"/>
            <w:vMerge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" w:type="pct"/>
            <w:vMerge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2535" w:type="pct"/>
            <w:gridSpan w:val="9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5932">
              <w:rPr>
                <w:rFonts w:ascii="Times New Roman" w:hAnsi="Times New Roman"/>
              </w:rPr>
              <w:t xml:space="preserve">Работа </w:t>
            </w:r>
            <w:proofErr w:type="gramStart"/>
            <w:r w:rsidRPr="006F5932">
              <w:rPr>
                <w:rFonts w:ascii="Times New Roman" w:hAnsi="Times New Roman"/>
              </w:rPr>
              <w:t>обучающихся</w:t>
            </w:r>
            <w:proofErr w:type="gramEnd"/>
            <w:r w:rsidRPr="006F5932">
              <w:rPr>
                <w:rFonts w:ascii="Times New Roman" w:hAnsi="Times New Roman"/>
              </w:rPr>
              <w:t xml:space="preserve"> во взаимодействии с преподавателем</w:t>
            </w:r>
          </w:p>
        </w:tc>
        <w:tc>
          <w:tcPr>
            <w:tcW w:w="407" w:type="pct"/>
            <w:vMerge w:val="restart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  <w:r w:rsidRPr="00B26BD5">
              <w:rPr>
                <w:rStyle w:val="a5"/>
                <w:i/>
              </w:rPr>
              <w:footnoteReference w:id="9"/>
            </w:r>
          </w:p>
        </w:tc>
      </w:tr>
      <w:tr w:rsidR="00D558D1" w:rsidRPr="00B26BD5" w:rsidTr="00D566E5">
        <w:tc>
          <w:tcPr>
            <w:tcW w:w="660" w:type="pct"/>
            <w:vMerge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955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43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243" w:type="pct"/>
            <w:gridSpan w:val="6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Обучение по МДК</w:t>
            </w:r>
          </w:p>
        </w:tc>
        <w:tc>
          <w:tcPr>
            <w:tcW w:w="1293" w:type="pct"/>
            <w:gridSpan w:val="3"/>
            <w:vMerge w:val="restart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Практики</w:t>
            </w:r>
          </w:p>
        </w:tc>
        <w:tc>
          <w:tcPr>
            <w:tcW w:w="407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D558D1" w:rsidRPr="00B26BD5" w:rsidTr="00D566E5">
        <w:tc>
          <w:tcPr>
            <w:tcW w:w="660" w:type="pct"/>
            <w:vMerge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955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43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334" w:type="pct"/>
            <w:vMerge w:val="restart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909" w:type="pct"/>
            <w:gridSpan w:val="5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 том числе</w:t>
            </w:r>
          </w:p>
        </w:tc>
        <w:tc>
          <w:tcPr>
            <w:tcW w:w="1293" w:type="pct"/>
            <w:gridSpan w:val="3"/>
            <w:vMerge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07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D566E5" w:rsidRPr="00B26BD5" w:rsidTr="00D566E5">
        <w:tc>
          <w:tcPr>
            <w:tcW w:w="660" w:type="pct"/>
            <w:vMerge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955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43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34" w:type="pct"/>
            <w:vMerge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25" w:type="pct"/>
            <w:gridSpan w:val="2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color w:val="000000"/>
                <w:sz w:val="20"/>
                <w:szCs w:val="20"/>
              </w:rPr>
              <w:t>Лабораторных и практических занятий</w:t>
            </w:r>
          </w:p>
        </w:tc>
        <w:tc>
          <w:tcPr>
            <w:tcW w:w="384" w:type="pct"/>
            <w:gridSpan w:val="3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color w:val="000000"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643" w:type="pct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Учебная</w:t>
            </w:r>
          </w:p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vAlign w:val="center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Производственная</w:t>
            </w:r>
          </w:p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07" w:type="pct"/>
            <w:vMerge/>
            <w:vAlign w:val="center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D566E5" w:rsidRPr="00B26BD5" w:rsidTr="00D566E5">
        <w:tc>
          <w:tcPr>
            <w:tcW w:w="660" w:type="pct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955" w:type="pct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43" w:type="pct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334" w:type="pct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525" w:type="pct"/>
            <w:gridSpan w:val="2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384" w:type="pct"/>
            <w:gridSpan w:val="3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643" w:type="pct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650" w:type="pct"/>
            <w:gridSpan w:val="2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407" w:type="pct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9</w:t>
            </w:r>
          </w:p>
        </w:tc>
      </w:tr>
      <w:tr w:rsidR="00D566E5" w:rsidRPr="00B26BD5" w:rsidTr="00D566E5">
        <w:tc>
          <w:tcPr>
            <w:tcW w:w="660" w:type="pct"/>
          </w:tcPr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ПК</w:t>
            </w:r>
            <w:r>
              <w:rPr>
                <w:rFonts w:ascii="Times New Roman" w:hAnsi="Times New Roman"/>
              </w:rPr>
              <w:t xml:space="preserve"> 2.1</w:t>
            </w:r>
          </w:p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2.2</w:t>
            </w:r>
          </w:p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2.3</w:t>
            </w:r>
          </w:p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2.5</w:t>
            </w:r>
          </w:p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01</w:t>
            </w:r>
            <w:r w:rsidR="00D566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 w:rsidR="00D566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55" w:type="pct"/>
          </w:tcPr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</w:t>
            </w:r>
            <w:r w:rsidR="00D566E5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02.01</w:t>
            </w:r>
          </w:p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и техническое обслуживание электрических подстанций</w:t>
            </w:r>
          </w:p>
        </w:tc>
        <w:tc>
          <w:tcPr>
            <w:tcW w:w="443" w:type="pct"/>
            <w:vAlign w:val="center"/>
          </w:tcPr>
          <w:p w:rsidR="00D558D1" w:rsidRPr="00AA54CF" w:rsidRDefault="00AA54CF" w:rsidP="00D566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180</w:t>
            </w:r>
          </w:p>
        </w:tc>
        <w:tc>
          <w:tcPr>
            <w:tcW w:w="334" w:type="pct"/>
            <w:vAlign w:val="center"/>
          </w:tcPr>
          <w:p w:rsidR="00D558D1" w:rsidRPr="00AA54CF" w:rsidRDefault="00AA54CF" w:rsidP="00D566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180</w:t>
            </w:r>
          </w:p>
        </w:tc>
        <w:tc>
          <w:tcPr>
            <w:tcW w:w="525" w:type="pct"/>
            <w:gridSpan w:val="2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384" w:type="pct"/>
            <w:gridSpan w:val="3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643" w:type="pct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650" w:type="pct"/>
            <w:gridSpan w:val="2"/>
            <w:vAlign w:val="center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407" w:type="pct"/>
            <w:vAlign w:val="center"/>
          </w:tcPr>
          <w:p w:rsidR="00D558D1" w:rsidRPr="00B26BD5" w:rsidRDefault="00D566E5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</w:tr>
      <w:tr w:rsidR="00D566E5" w:rsidRPr="00B26BD5" w:rsidTr="00D566E5">
        <w:tc>
          <w:tcPr>
            <w:tcW w:w="660" w:type="pct"/>
          </w:tcPr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ПК</w:t>
            </w:r>
            <w:r>
              <w:rPr>
                <w:rFonts w:ascii="Times New Roman" w:hAnsi="Times New Roman"/>
              </w:rPr>
              <w:t xml:space="preserve"> 2.1</w:t>
            </w:r>
          </w:p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2.4</w:t>
            </w:r>
          </w:p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2.5</w:t>
            </w:r>
          </w:p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01</w:t>
            </w:r>
            <w:r w:rsidR="00D566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 w:rsidR="00D566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55" w:type="pct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</w:t>
            </w:r>
            <w:r w:rsidR="00D566E5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02.02 Устройство и техническое обслуживание сетей электроснабжения</w:t>
            </w:r>
          </w:p>
        </w:tc>
        <w:tc>
          <w:tcPr>
            <w:tcW w:w="443" w:type="pct"/>
          </w:tcPr>
          <w:p w:rsidR="00D558D1" w:rsidRPr="00AA54CF" w:rsidRDefault="00AA54CF" w:rsidP="00D566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166</w:t>
            </w:r>
          </w:p>
        </w:tc>
        <w:tc>
          <w:tcPr>
            <w:tcW w:w="334" w:type="pct"/>
          </w:tcPr>
          <w:p w:rsidR="00D558D1" w:rsidRPr="00AA54CF" w:rsidRDefault="00AA54CF" w:rsidP="00D566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166</w:t>
            </w:r>
          </w:p>
        </w:tc>
        <w:tc>
          <w:tcPr>
            <w:tcW w:w="525" w:type="pct"/>
            <w:gridSpan w:val="2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384" w:type="pct"/>
            <w:gridSpan w:val="3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643" w:type="pct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650" w:type="pct"/>
            <w:gridSpan w:val="2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407" w:type="pct"/>
          </w:tcPr>
          <w:p w:rsidR="00D558D1" w:rsidRPr="00B26BD5" w:rsidRDefault="00D566E5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</w:tr>
      <w:tr w:rsidR="00D566E5" w:rsidRPr="00B26BD5" w:rsidTr="00D566E5">
        <w:tc>
          <w:tcPr>
            <w:tcW w:w="660" w:type="pct"/>
          </w:tcPr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2.2</w:t>
            </w:r>
          </w:p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2.3</w:t>
            </w:r>
          </w:p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2.5</w:t>
            </w:r>
          </w:p>
          <w:p w:rsidR="00D558D1" w:rsidRPr="00E44CC5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01</w:t>
            </w:r>
            <w:r w:rsidR="00D566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 w:rsidR="00D566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55" w:type="pct"/>
          </w:tcPr>
          <w:p w:rsidR="00D558D1" w:rsidRDefault="00D558D1" w:rsidP="00D566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</w:t>
            </w:r>
            <w:r w:rsidR="00D566E5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02.03 Релейная защита и автоматические системы управления устройствами электроснабжения</w:t>
            </w:r>
          </w:p>
        </w:tc>
        <w:tc>
          <w:tcPr>
            <w:tcW w:w="443" w:type="pct"/>
          </w:tcPr>
          <w:p w:rsidR="00D558D1" w:rsidRPr="00AA54CF" w:rsidRDefault="00AA54CF" w:rsidP="00D566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154</w:t>
            </w:r>
          </w:p>
        </w:tc>
        <w:tc>
          <w:tcPr>
            <w:tcW w:w="334" w:type="pct"/>
          </w:tcPr>
          <w:p w:rsidR="00D558D1" w:rsidRPr="00AA54CF" w:rsidRDefault="00AA54CF" w:rsidP="00D566E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154</w:t>
            </w:r>
          </w:p>
        </w:tc>
        <w:tc>
          <w:tcPr>
            <w:tcW w:w="525" w:type="pct"/>
            <w:gridSpan w:val="2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384" w:type="pct"/>
            <w:gridSpan w:val="3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3" w:type="pct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650" w:type="pct"/>
            <w:gridSpan w:val="2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407" w:type="pct"/>
          </w:tcPr>
          <w:p w:rsidR="00D558D1" w:rsidRPr="00B26BD5" w:rsidRDefault="00D566E5" w:rsidP="00D566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</w:tr>
      <w:tr w:rsidR="00D558D1" w:rsidRPr="00B26BD5" w:rsidTr="00D566E5">
        <w:tc>
          <w:tcPr>
            <w:tcW w:w="660" w:type="pct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955" w:type="pct"/>
          </w:tcPr>
          <w:p w:rsidR="00D558D1" w:rsidRPr="00B26BD5" w:rsidRDefault="00D558D1" w:rsidP="00D566E5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Производственная практика (по профилю специальности), часов </w:t>
            </w:r>
            <w:r w:rsidRPr="00826AC8">
              <w:rPr>
                <w:rFonts w:ascii="Times New Roman" w:hAnsi="Times New Roman"/>
                <w:i/>
              </w:rPr>
              <w:t>(если предусмотрена итоговая (концентрированная) практика</w:t>
            </w:r>
            <w:r w:rsidRPr="00B26BD5">
              <w:rPr>
                <w:rFonts w:ascii="Times New Roman" w:hAnsi="Times New Roman"/>
              </w:rPr>
              <w:t>)</w:t>
            </w:r>
          </w:p>
        </w:tc>
        <w:tc>
          <w:tcPr>
            <w:tcW w:w="443" w:type="pct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(ввести число)</w:t>
            </w:r>
          </w:p>
          <w:p w:rsidR="00D558D1" w:rsidRPr="00B26BD5" w:rsidRDefault="00D558D1" w:rsidP="00D566E5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888" w:type="pct"/>
            <w:gridSpan w:val="8"/>
            <w:shd w:val="clear" w:color="auto" w:fill="C0C0C0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648" w:type="pct"/>
          </w:tcPr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  <w:p w:rsidR="00D558D1" w:rsidRPr="00B26BD5" w:rsidRDefault="00D558D1" w:rsidP="00D566E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(повторить число)</w:t>
            </w:r>
          </w:p>
        </w:tc>
        <w:tc>
          <w:tcPr>
            <w:tcW w:w="407" w:type="pct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D566E5" w:rsidRPr="00B26BD5" w:rsidTr="00D566E5">
        <w:tc>
          <w:tcPr>
            <w:tcW w:w="660" w:type="pct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55" w:type="pct"/>
          </w:tcPr>
          <w:p w:rsidR="00D558D1" w:rsidRPr="00B26BD5" w:rsidRDefault="00D558D1" w:rsidP="00D566E5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26BD5">
              <w:rPr>
                <w:rFonts w:ascii="Times New Roman" w:hAnsi="Times New Roman"/>
                <w:b/>
                <w:i/>
              </w:rPr>
              <w:t>Всего:</w:t>
            </w:r>
          </w:p>
        </w:tc>
        <w:tc>
          <w:tcPr>
            <w:tcW w:w="443" w:type="pct"/>
          </w:tcPr>
          <w:p w:rsidR="00D558D1" w:rsidRPr="00E44C52" w:rsidRDefault="00E44C52" w:rsidP="00D566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>
              <w:rPr>
                <w:rFonts w:ascii="Times New Roman" w:hAnsi="Times New Roman"/>
                <w:b/>
                <w:i/>
                <w:lang w:val="en-US"/>
              </w:rPr>
              <w:t>680</w:t>
            </w:r>
          </w:p>
        </w:tc>
        <w:tc>
          <w:tcPr>
            <w:tcW w:w="362" w:type="pct"/>
            <w:gridSpan w:val="2"/>
          </w:tcPr>
          <w:p w:rsidR="00D558D1" w:rsidRPr="00E44C52" w:rsidRDefault="00E44C52" w:rsidP="00D566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>
              <w:rPr>
                <w:rFonts w:ascii="Times New Roman" w:hAnsi="Times New Roman"/>
                <w:b/>
                <w:i/>
                <w:lang w:val="en-US"/>
              </w:rPr>
              <w:t>680</w:t>
            </w:r>
          </w:p>
        </w:tc>
        <w:tc>
          <w:tcPr>
            <w:tcW w:w="515" w:type="pct"/>
            <w:gridSpan w:val="2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270</w:t>
            </w:r>
          </w:p>
        </w:tc>
        <w:tc>
          <w:tcPr>
            <w:tcW w:w="356" w:type="pct"/>
          </w:tcPr>
          <w:p w:rsidR="00D558D1" w:rsidRPr="00B26BD5" w:rsidRDefault="00D558D1" w:rsidP="00D566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60</w:t>
            </w:r>
          </w:p>
        </w:tc>
        <w:tc>
          <w:tcPr>
            <w:tcW w:w="652" w:type="pct"/>
            <w:gridSpan w:val="2"/>
          </w:tcPr>
          <w:p w:rsidR="00D558D1" w:rsidRPr="00B26BD5" w:rsidRDefault="00D770D8" w:rsidP="00D566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72</w:t>
            </w:r>
          </w:p>
        </w:tc>
        <w:tc>
          <w:tcPr>
            <w:tcW w:w="650" w:type="pct"/>
            <w:gridSpan w:val="2"/>
          </w:tcPr>
          <w:p w:rsidR="00D558D1" w:rsidRPr="00B26BD5" w:rsidRDefault="00D770D8" w:rsidP="00D566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108</w:t>
            </w:r>
          </w:p>
        </w:tc>
        <w:tc>
          <w:tcPr>
            <w:tcW w:w="407" w:type="pct"/>
          </w:tcPr>
          <w:p w:rsidR="00D558D1" w:rsidRPr="00A43592" w:rsidRDefault="00D566E5" w:rsidP="00D566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</w:t>
            </w:r>
          </w:p>
        </w:tc>
      </w:tr>
    </w:tbl>
    <w:p w:rsidR="00D558D1" w:rsidRPr="00322AAD" w:rsidRDefault="00D558D1" w:rsidP="00D558D1">
      <w:pPr>
        <w:suppressAutoHyphens/>
        <w:jc w:val="both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lastRenderedPageBreak/>
        <w:t xml:space="preserve">2.2. Тематический план и содержание профессионального модуля 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72"/>
        <w:gridCol w:w="9252"/>
        <w:gridCol w:w="2109"/>
      </w:tblGrid>
      <w:tr w:rsidR="00D558D1" w:rsidRPr="00670255" w:rsidTr="00D558D1">
        <w:trPr>
          <w:trHeight w:val="1204"/>
        </w:trPr>
        <w:tc>
          <w:tcPr>
            <w:tcW w:w="119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098" w:type="pct"/>
            <w:vAlign w:val="center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лабораторные работы и практические занятия, самостоятельная учебная работа </w:t>
            </w:r>
            <w:proofErr w:type="gramStart"/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706" w:type="pct"/>
            <w:vAlign w:val="center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Объем  в часах</w:t>
            </w:r>
          </w:p>
        </w:tc>
      </w:tr>
      <w:tr w:rsidR="00D558D1" w:rsidRPr="00670255" w:rsidTr="00D558D1">
        <w:tc>
          <w:tcPr>
            <w:tcW w:w="119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6" w:type="pct"/>
            <w:vAlign w:val="center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558D1" w:rsidRPr="00670255" w:rsidTr="00D558D1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МДК.02.01</w:t>
            </w:r>
            <w:r w:rsid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Устройство и техническое обслуживание электрических подстанций</w:t>
            </w:r>
          </w:p>
        </w:tc>
        <w:tc>
          <w:tcPr>
            <w:tcW w:w="706" w:type="pct"/>
            <w:vAlign w:val="center"/>
          </w:tcPr>
          <w:p w:rsidR="00D558D1" w:rsidRPr="00670255" w:rsidRDefault="00A276BC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</w:tr>
      <w:tr w:rsidR="00D558D1" w:rsidRPr="00670255" w:rsidTr="00D558D1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Электрические схемы электрических подстанций.</w:t>
            </w:r>
          </w:p>
        </w:tc>
        <w:tc>
          <w:tcPr>
            <w:tcW w:w="706" w:type="pct"/>
            <w:vAlign w:val="center"/>
          </w:tcPr>
          <w:p w:rsidR="00D558D1" w:rsidRPr="00670255" w:rsidRDefault="000D2EF9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D558D1" w:rsidRPr="0067025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</w:t>
            </w:r>
            <w:r w:rsid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электрических трансформаторных подстанций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D558D1" w:rsidRPr="00670255" w:rsidRDefault="00A12AAA" w:rsidP="009E1F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E1F2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Общие сведения об оборудовании электрических подстанций 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</w:t>
            </w:r>
            <w:r w:rsidR="00670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Назначение, типы, устройство и принцип действия защитно-коммутационных аппаратов напряжением выше 1000</w:t>
            </w:r>
            <w:proofErr w:type="gramStart"/>
            <w:r w:rsidR="002229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</w:t>
            </w:r>
            <w:r w:rsidR="00670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Устройство и принцип действия силовых трансформаторов, преобразователей</w:t>
            </w:r>
            <w:r w:rsidR="00670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электрической энергии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</w:t>
            </w:r>
            <w:r w:rsidR="00670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Назначение, типы, устройство и принцип действия защитно-коммутационных аппаратов напряжением до 1000</w:t>
            </w:r>
            <w:proofErr w:type="gramStart"/>
            <w:r w:rsidR="002229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5.Устройство и принцип действия измерительных трансформаторов тока и напряжения.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6. Назначение, типы, устройство и принцип действия шин, изоляторов, реакторов, статических компенсаторов.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rPr>
          <w:trHeight w:val="147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558D1" w:rsidRPr="00670255" w:rsidTr="00D111F6">
        <w:trPr>
          <w:trHeight w:val="137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Расчет рабочих и аварийных режимов действующих электроустановок, 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rPr>
          <w:trHeight w:val="301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Выбор и проверка элементов оборудования  подстанций в рабочих и аварийных режимах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rPr>
          <w:trHeight w:val="253"/>
        </w:trPr>
        <w:tc>
          <w:tcPr>
            <w:tcW w:w="1196" w:type="pct"/>
            <w:vMerge w:val="restart"/>
          </w:tcPr>
          <w:p w:rsid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 распределительных подстанций и устройств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D558D1" w:rsidRPr="00670255" w:rsidRDefault="000D2EF9" w:rsidP="00A20C4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1.Распределительные устройства напряжением выше 1000</w:t>
            </w:r>
            <w:proofErr w:type="gramStart"/>
            <w:r w:rsidR="00D111F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2.Распределительные устройства напряжением до 1000</w:t>
            </w:r>
            <w:r w:rsidR="00D111F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В.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rPr>
          <w:trHeight w:val="238"/>
        </w:trPr>
        <w:tc>
          <w:tcPr>
            <w:tcW w:w="1196" w:type="pct"/>
            <w:vMerge w:val="restart"/>
          </w:tcPr>
          <w:p w:rsid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Тема 1.3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Электрические схемы подстанций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D558D1" w:rsidRPr="00670255" w:rsidRDefault="00E34EC2" w:rsidP="00A12AA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D558D1" w:rsidRPr="00670255" w:rsidTr="00670255">
        <w:trPr>
          <w:trHeight w:val="227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1.Условные графические обозначения элементов электрических схем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rPr>
          <w:trHeight w:val="231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2. Логика построения схем, типовые схемные решения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3.Главные схемы подстанций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4.Принципиальные схемы эксплуатируемых электроустановок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Разработка электрических схем устройств электрических подстанций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2. Модернизация принципиальных схем при замене приборов аппаратуры распределительных устройств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rPr>
          <w:trHeight w:val="838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</w:t>
            </w:r>
            <w:r w:rsidR="006702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Подготовка доклада по темам раздела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Проработка материала конспекта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702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 ………………………………………..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i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1</w:t>
            </w:r>
            <w:r w:rsid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i/>
                <w:sz w:val="24"/>
                <w:szCs w:val="24"/>
              </w:rPr>
              <w:t>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gramStart"/>
            <w:r w:rsidRPr="006702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proofErr w:type="gramEnd"/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. ………………………………………..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i/>
                <w:sz w:val="24"/>
                <w:szCs w:val="24"/>
              </w:rPr>
              <w:t>*</w:t>
            </w:r>
          </w:p>
        </w:tc>
      </w:tr>
      <w:tr w:rsidR="00D558D1" w:rsidRPr="00670255" w:rsidTr="00670255">
        <w:trPr>
          <w:trHeight w:val="175"/>
        </w:trPr>
        <w:tc>
          <w:tcPr>
            <w:tcW w:w="4294" w:type="pct"/>
            <w:gridSpan w:val="2"/>
          </w:tcPr>
          <w:p w:rsidR="00D558D1" w:rsidRPr="00670255" w:rsidRDefault="00D558D1" w:rsidP="004A248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="004A248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Обслуживание трансформаторов и преобразователей электрической энергии</w:t>
            </w:r>
          </w:p>
        </w:tc>
        <w:tc>
          <w:tcPr>
            <w:tcW w:w="706" w:type="pct"/>
          </w:tcPr>
          <w:p w:rsidR="00D558D1" w:rsidRPr="00670255" w:rsidRDefault="00A276BC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705E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технического обслуживания электрооборудования подстанций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 xml:space="preserve"> Организация технического обслуживания оборудования подстанций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2.Основные положения правил технической эксплуатации электроустановок 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Составление плана выполнения работ по обслуживанию трансформаторов </w:t>
            </w:r>
          </w:p>
        </w:tc>
        <w:tc>
          <w:tcPr>
            <w:tcW w:w="706" w:type="pc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Составление плана выполнения работ по обслуживанию преобразователей электрической энергии; </w:t>
            </w:r>
          </w:p>
        </w:tc>
        <w:tc>
          <w:tcPr>
            <w:tcW w:w="706" w:type="pc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Техническое обслуживание оборудования трансформаторных подстанций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558D1" w:rsidRPr="0067025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1. Виды работ и технология обслуживания трансформаторов 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2. Виды работ и технология обслуживания преобразователей 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3.Виды работ и технология обслуживания защитно-коммутационных аппаратов напряжением выше 1000</w:t>
            </w:r>
            <w:proofErr w:type="gramStart"/>
            <w:r w:rsidR="00D111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4.Виды работ и технология обслуживания защитно-коммутационных аппаратов напряжением до 1000</w:t>
            </w:r>
            <w:proofErr w:type="gramStart"/>
            <w:r w:rsidR="00D111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i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i/>
                <w:sz w:val="24"/>
                <w:szCs w:val="24"/>
              </w:rPr>
              <w:t>*</w:t>
            </w:r>
          </w:p>
        </w:tc>
      </w:tr>
      <w:tr w:rsidR="00D558D1" w:rsidRPr="00670255" w:rsidTr="00670255">
        <w:trPr>
          <w:trHeight w:val="834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Примерная тематика самостоятельной учебной работы при изучении раздела 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1. 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>Подготовка доклада по темам раздела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Проработка материала конспекта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rPr>
          <w:trHeight w:val="181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Раздел 3. Обслуживание оборудования распределительных устройств электроустановок</w:t>
            </w:r>
          </w:p>
        </w:tc>
        <w:tc>
          <w:tcPr>
            <w:tcW w:w="706" w:type="pct"/>
          </w:tcPr>
          <w:p w:rsidR="00D558D1" w:rsidRPr="00670255" w:rsidRDefault="007705EB" w:rsidP="00770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3.1.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Техническое обслуживание 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распределительных подстанций и устройств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1.В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иды и технологии работ по обслуживанию оборудования распределительных устройств и измерительных трансформаторов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В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иды и технологии работ по обслуживанию оборудования комплектных распределительных устройств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плана проведения работ по обслуживанию оборудования распределительных устройств электроустановок</w:t>
            </w:r>
          </w:p>
        </w:tc>
        <w:tc>
          <w:tcPr>
            <w:tcW w:w="706" w:type="pc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58D1" w:rsidRPr="00670255" w:rsidTr="00670255">
        <w:trPr>
          <w:trHeight w:val="805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3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 Подготовка доклада по темам раздела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Проработка материала конспекта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rPr>
          <w:trHeight w:val="295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 w:rsidR="004A248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Технологическая и  отчетная документация на подстанциях</w:t>
            </w:r>
          </w:p>
        </w:tc>
        <w:tc>
          <w:tcPr>
            <w:tcW w:w="706" w:type="pct"/>
          </w:tcPr>
          <w:p w:rsidR="00D558D1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670255" w:rsidRPr="00670255" w:rsidTr="00670255">
        <w:tc>
          <w:tcPr>
            <w:tcW w:w="1196" w:type="pct"/>
            <w:vMerge w:val="restar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4.1. </w:t>
            </w:r>
          </w:p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Нормативная, техническая документация и инструкции</w:t>
            </w: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670255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Виды технологической и отчетной документации, порядок ее заполнения</w:t>
            </w:r>
          </w:p>
        </w:tc>
        <w:tc>
          <w:tcPr>
            <w:tcW w:w="706" w:type="pct"/>
            <w:vMerge/>
          </w:tcPr>
          <w:p w:rsidR="00670255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Состав технической и исполнительной документации на подстанции. Проектно-техническая документация.</w:t>
            </w:r>
          </w:p>
        </w:tc>
        <w:tc>
          <w:tcPr>
            <w:tcW w:w="706" w:type="pct"/>
            <w:vMerge/>
          </w:tcPr>
          <w:p w:rsidR="00670255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67025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Оперативная документация. Журналы и бланки. Объем и назначение отдельных журналов и форм. Сроки пересмотра документации</w:t>
            </w:r>
          </w:p>
        </w:tc>
        <w:tc>
          <w:tcPr>
            <w:tcW w:w="706" w:type="pct"/>
            <w:vMerge/>
          </w:tcPr>
          <w:p w:rsidR="00670255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4.Списки работников, инструкции по эксплуатации оборудования и должностные инструкции. </w:t>
            </w:r>
          </w:p>
        </w:tc>
        <w:tc>
          <w:tcPr>
            <w:tcW w:w="706" w:type="pct"/>
            <w:vMerge/>
          </w:tcPr>
          <w:p w:rsidR="00670255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670255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Составление списка нормативной и технической документации на подстанции </w:t>
            </w:r>
          </w:p>
        </w:tc>
        <w:tc>
          <w:tcPr>
            <w:tcW w:w="706" w:type="pct"/>
          </w:tcPr>
          <w:p w:rsidR="00670255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Составление технологических карт по проведению очередных осмотров электрооборудования подстанций</w:t>
            </w:r>
          </w:p>
        </w:tc>
        <w:tc>
          <w:tcPr>
            <w:tcW w:w="706" w:type="pct"/>
          </w:tcPr>
          <w:p w:rsidR="00670255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Составление графика дежу</w:t>
            </w:r>
            <w:proofErr w:type="gramStart"/>
            <w:r w:rsidRPr="00670255">
              <w:rPr>
                <w:rFonts w:ascii="Times New Roman" w:hAnsi="Times New Roman"/>
                <w:sz w:val="24"/>
                <w:szCs w:val="24"/>
              </w:rPr>
              <w:t>рств пр</w:t>
            </w:r>
            <w:proofErr w:type="gramEnd"/>
            <w:r w:rsidRPr="00670255">
              <w:rPr>
                <w:rFonts w:ascii="Times New Roman" w:hAnsi="Times New Roman"/>
                <w:sz w:val="24"/>
                <w:szCs w:val="24"/>
              </w:rPr>
              <w:t>и различных методах обслуживания электроустановок</w:t>
            </w:r>
          </w:p>
        </w:tc>
        <w:tc>
          <w:tcPr>
            <w:tcW w:w="706" w:type="pct"/>
          </w:tcPr>
          <w:p w:rsidR="00670255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Составление инструкций по техническому обслуживанию электрооборудования подстанций</w:t>
            </w:r>
          </w:p>
        </w:tc>
        <w:tc>
          <w:tcPr>
            <w:tcW w:w="706" w:type="pct"/>
          </w:tcPr>
          <w:p w:rsidR="00670255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Заполнение ведомости на хранение электрооборудования</w:t>
            </w:r>
          </w:p>
        </w:tc>
        <w:tc>
          <w:tcPr>
            <w:tcW w:w="706" w:type="pct"/>
          </w:tcPr>
          <w:p w:rsidR="00670255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255" w:rsidRPr="00670255" w:rsidTr="00670255">
        <w:tc>
          <w:tcPr>
            <w:tcW w:w="1196" w:type="pct"/>
            <w:vMerge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670255" w:rsidRPr="00670255" w:rsidRDefault="0067025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Составление и оформление отчетов о проделанной работе по проведению планового осмотра электрооборудования</w:t>
            </w:r>
          </w:p>
        </w:tc>
        <w:tc>
          <w:tcPr>
            <w:tcW w:w="706" w:type="pct"/>
          </w:tcPr>
          <w:p w:rsidR="00670255" w:rsidRPr="00670255" w:rsidRDefault="007705E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rPr>
          <w:trHeight w:val="706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Примерная тематика самостоятельной учебной работы при изучении раздела 4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1.Подготовка доклада по темам раздела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Проработка материала конспекта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rPr>
          <w:trHeight w:val="1047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Курсовой проект 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курсовых проектов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5"/>
              </w:numPr>
              <w:suppressAutoHyphens/>
              <w:spacing w:before="0" w:after="0"/>
              <w:jc w:val="both"/>
            </w:pPr>
            <w:r w:rsidRPr="00670255">
              <w:t>Устройство и техническое обслуживание электрической трансформаторной подстанции объекта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5"/>
              </w:numPr>
              <w:spacing w:before="0" w:after="0"/>
              <w:rPr>
                <w:b/>
              </w:rPr>
            </w:pPr>
            <w:r w:rsidRPr="00670255">
              <w:t>Устройство и техническое обслуживание электрической распределительной подстанции объекта</w:t>
            </w:r>
          </w:p>
        </w:tc>
        <w:tc>
          <w:tcPr>
            <w:tcW w:w="706" w:type="pct"/>
          </w:tcPr>
          <w:p w:rsidR="00D558D1" w:rsidRPr="00670255" w:rsidRDefault="0022297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2297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558D1" w:rsidRPr="0022297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учебная работа </w:t>
            </w:r>
            <w:proofErr w:type="gramStart"/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  <w:proofErr w:type="gramEnd"/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над курсовым проектом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1.Планирование выполнения курсового проекта;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2.Определение задач работы;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3.Поведениепредпроектного исследования;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4.Работа с технической и справочной литературой;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5.Проведение необходимых расчетов;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6.Выполнение чертежей;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7.Оормление пояснительной записки.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rPr>
          <w:trHeight w:val="271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МДК</w:t>
            </w:r>
            <w:r w:rsidR="006702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02.02 Устройство и техническое обслуживание сетей электроснабжения</w:t>
            </w:r>
          </w:p>
        </w:tc>
        <w:tc>
          <w:tcPr>
            <w:tcW w:w="706" w:type="pct"/>
          </w:tcPr>
          <w:p w:rsidR="00D558D1" w:rsidRPr="00670255" w:rsidRDefault="00BD2BA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D558D1" w:rsidRPr="0067025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Электрические схемы</w:t>
            </w:r>
            <w:r w:rsid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электрических сетей</w:t>
            </w:r>
            <w:r w:rsidRPr="00670255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706" w:type="pct"/>
          </w:tcPr>
          <w:p w:rsidR="00D558D1" w:rsidRPr="00670255" w:rsidRDefault="00BB7B49" w:rsidP="00A20C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Устройство и конструктивное исполнение электрических сетей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706" w:type="pct"/>
            <w:vMerge w:val="restart"/>
          </w:tcPr>
          <w:p w:rsidR="00D558D1" w:rsidRPr="00670255" w:rsidRDefault="00BB7B49" w:rsidP="00A20C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1.Структурные схемы передачи электроэнергии к потребителям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2. Устройство и конструктивное исполнение сетей напряжением выше 1000 В.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rPr>
          <w:trHeight w:val="207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3.Устройство и конструктивное исполнение сетей напряжением до 1000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BD2BA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558D1" w:rsidRPr="0067025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1.Р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асчеты рабочих и аварийных режимов электрических сетей и выбор основных элементов</w:t>
            </w:r>
          </w:p>
        </w:tc>
        <w:tc>
          <w:tcPr>
            <w:tcW w:w="706" w:type="pct"/>
          </w:tcPr>
          <w:p w:rsidR="00D558D1" w:rsidRPr="00A20C4A" w:rsidRDefault="00BD2BA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558D1" w:rsidRPr="00A20C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лектрические схемы электрических сетей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706" w:type="pct"/>
            <w:vMerge w:val="restart"/>
          </w:tcPr>
          <w:p w:rsidR="00D558D1" w:rsidRPr="00670255" w:rsidRDefault="00A20C4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1.У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словные графические обозначения элементов схем электрических сетей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2.Виды схем и их назначение. Основные требования к схемам электрических сетей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 Схемы внешних и внутренних электрических сетей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разработка  электрических схем электрических сетей напряжением выше 1000В</w:t>
            </w:r>
          </w:p>
        </w:tc>
        <w:tc>
          <w:tcPr>
            <w:tcW w:w="706" w:type="pct"/>
          </w:tcPr>
          <w:p w:rsidR="00D558D1" w:rsidRPr="00A20C4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C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2.разработка  электрических схем электрических сетей напряжением до1000В</w:t>
            </w:r>
          </w:p>
        </w:tc>
        <w:tc>
          <w:tcPr>
            <w:tcW w:w="706" w:type="pct"/>
          </w:tcPr>
          <w:p w:rsidR="00D558D1" w:rsidRPr="00A20C4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C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558D1" w:rsidRPr="00670255" w:rsidTr="00670255">
        <w:trPr>
          <w:trHeight w:val="843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№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 Подготовка доклада по темам раздела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Проработка материала конспекта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Производственная практика раздела №1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Раздел 2. Обслуживание воздушных и кабельных линий электроснабжения</w:t>
            </w:r>
          </w:p>
        </w:tc>
        <w:tc>
          <w:tcPr>
            <w:tcW w:w="706" w:type="pct"/>
          </w:tcPr>
          <w:p w:rsidR="00D558D1" w:rsidRPr="00670255" w:rsidRDefault="00BB7B4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 воздушных линий электроснабжения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706" w:type="pct"/>
            <w:vMerge w:val="restart"/>
          </w:tcPr>
          <w:p w:rsidR="00D558D1" w:rsidRPr="00670255" w:rsidRDefault="00BB7B4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1.Эксплуатационно-технические основы линий электропередачи,</w:t>
            </w:r>
            <w:r w:rsidRPr="0067025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rPr>
          <w:trHeight w:val="153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2.Виды и технологии работ по их обслуживанию воздушных линий выше 1000</w:t>
            </w:r>
            <w:proofErr w:type="gramStart"/>
            <w:r w:rsid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3.Виды и технологии работ по их обслуживанию воздушных линий до 1000</w:t>
            </w:r>
            <w:proofErr w:type="gramStart"/>
            <w:r w:rsid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 кабельных линий электроснабжения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Содержание:</w:t>
            </w:r>
          </w:p>
        </w:tc>
        <w:tc>
          <w:tcPr>
            <w:tcW w:w="706" w:type="pct"/>
            <w:vMerge w:val="restart"/>
          </w:tcPr>
          <w:p w:rsidR="00D558D1" w:rsidRPr="00670255" w:rsidRDefault="00BD2BAB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1.Эксплуатационно-технические основы кабельных линий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2.Виды и технологии работ по обслуживанию кабельных линий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BD2BAB" w:rsidP="00BD2B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1.Способы контроля состояния воздушных и кабельных линий</w:t>
            </w:r>
          </w:p>
        </w:tc>
        <w:tc>
          <w:tcPr>
            <w:tcW w:w="706" w:type="pct"/>
          </w:tcPr>
          <w:p w:rsidR="00D558D1" w:rsidRPr="00A20C4A" w:rsidRDefault="00BD2BA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2.Организация и проведение работы по техническому обслуживанию воздушных и кабельных линий</w:t>
            </w:r>
          </w:p>
        </w:tc>
        <w:tc>
          <w:tcPr>
            <w:tcW w:w="706" w:type="pct"/>
          </w:tcPr>
          <w:p w:rsidR="00D558D1" w:rsidRPr="00A20C4A" w:rsidRDefault="00BD2BAB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rPr>
          <w:trHeight w:val="768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№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 Подготовка доклада по темам раздела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Проработка материала конспекта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 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Раздел 3. Разработка и оформление технологической и отчетной документации электрических сетей</w:t>
            </w:r>
            <w:r w:rsidRPr="00670255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706" w:type="pct"/>
          </w:tcPr>
          <w:p w:rsidR="00D558D1" w:rsidRPr="00670255" w:rsidRDefault="00BB7B49" w:rsidP="00BB7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 3.1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Нормативная, техническая документация и инструкции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706" w:type="pct"/>
            <w:vMerge w:val="restart"/>
          </w:tcPr>
          <w:p w:rsidR="00D558D1" w:rsidRPr="00670255" w:rsidRDefault="00BB7B49" w:rsidP="00BB7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Основные положения правил технической эксплуатации электрических сетей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BB7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="00BB7B49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670255">
              <w:rPr>
                <w:rFonts w:ascii="Times New Roman" w:hAnsi="Times New Roman"/>
                <w:sz w:val="24"/>
                <w:szCs w:val="24"/>
                <w:lang w:eastAsia="en-US"/>
              </w:rPr>
              <w:t>иды технологической и отчетной документации, порядок ее заполнения при обслуживании электрических сетей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rPr>
          <w:trHeight w:val="273"/>
        </w:trPr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A20C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20C4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 Составление списка нормативной и технической документации по обслуживанию электрических сетей</w:t>
            </w:r>
          </w:p>
        </w:tc>
        <w:tc>
          <w:tcPr>
            <w:tcW w:w="706" w:type="pct"/>
          </w:tcPr>
          <w:p w:rsidR="00D558D1" w:rsidRPr="00A20C4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C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2.Составление и оформление отчетов о проделанной работе по проведению планового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lastRenderedPageBreak/>
              <w:t>осмотра электрических сетей</w:t>
            </w:r>
          </w:p>
        </w:tc>
        <w:tc>
          <w:tcPr>
            <w:tcW w:w="706" w:type="pct"/>
          </w:tcPr>
          <w:p w:rsidR="00D558D1" w:rsidRPr="00A20C4A" w:rsidRDefault="00A20C4A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C4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</w:tr>
      <w:tr w:rsidR="00D558D1" w:rsidRPr="00670255" w:rsidTr="00670255">
        <w:trPr>
          <w:trHeight w:val="704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Примерная тематика самостоятельной учебной работы при изучении раздела №3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 Подготовка доклада по темам раздела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 Проработка материала конспекта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№3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 3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Курсовой проект (работа) 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курсовых проектов (работ)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1. Устройство и техническое обслуживание воздушных линий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2. Устройство и техническое обслуживание кабельных линий</w:t>
            </w:r>
          </w:p>
        </w:tc>
        <w:tc>
          <w:tcPr>
            <w:tcW w:w="706" w:type="pct"/>
          </w:tcPr>
          <w:p w:rsidR="00D558D1" w:rsidRPr="00670255" w:rsidRDefault="00A20C4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20C4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558D1" w:rsidRPr="00A20C4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учебная работа </w:t>
            </w:r>
            <w:proofErr w:type="gramStart"/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  <w:proofErr w:type="gramEnd"/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над курсовым проектом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1.Планирование выполнения курсового проекта;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2.Определение задач работы;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 xml:space="preserve">3.Проведение </w:t>
            </w:r>
            <w:proofErr w:type="spellStart"/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предпроектного</w:t>
            </w:r>
            <w:proofErr w:type="spellEnd"/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исследования.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4.Работа с технической и справочной литературой.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5.Проведение необходимых расчетов.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6.Выполнение чертежей.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Cs/>
                <w:sz w:val="24"/>
                <w:szCs w:val="24"/>
              </w:rPr>
              <w:t>7.Оформление пояснительной записки.</w:t>
            </w:r>
          </w:p>
        </w:tc>
        <w:tc>
          <w:tcPr>
            <w:tcW w:w="706" w:type="pct"/>
          </w:tcPr>
          <w:p w:rsidR="00D558D1" w:rsidRPr="00670255" w:rsidRDefault="00A20C4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если предусмотрена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итоговая (концентрированная) практика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rPr>
          <w:trHeight w:val="271"/>
        </w:trPr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МДК</w:t>
            </w:r>
            <w:r w:rsidR="006702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02.03 Релейная защита и автоматические системы управления устройствами электроснабжения</w:t>
            </w:r>
          </w:p>
        </w:tc>
        <w:tc>
          <w:tcPr>
            <w:tcW w:w="706" w:type="pct"/>
          </w:tcPr>
          <w:p w:rsidR="00D558D1" w:rsidRPr="00670255" w:rsidRDefault="003344AE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1. Основные понятия и виды релейных защит (РЗ)</w:t>
            </w:r>
          </w:p>
        </w:tc>
        <w:tc>
          <w:tcPr>
            <w:tcW w:w="706" w:type="pct"/>
          </w:tcPr>
          <w:p w:rsidR="00D558D1" w:rsidRPr="00670255" w:rsidRDefault="003344AE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127F2A" w:rsidRPr="00670255" w:rsidTr="00670255">
        <w:tc>
          <w:tcPr>
            <w:tcW w:w="1196" w:type="pct"/>
            <w:vMerge w:val="restart"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1.1 </w:t>
            </w:r>
          </w:p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Назначение, функции, требования, предъявляемые к РЗ</w:t>
            </w:r>
          </w:p>
        </w:tc>
        <w:tc>
          <w:tcPr>
            <w:tcW w:w="3098" w:type="pct"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  <w:vMerge w:val="restart"/>
          </w:tcPr>
          <w:p w:rsidR="00127F2A" w:rsidRPr="00670255" w:rsidRDefault="00127F2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27F2A" w:rsidRPr="00670255" w:rsidTr="00670255">
        <w:trPr>
          <w:trHeight w:val="609"/>
        </w:trPr>
        <w:tc>
          <w:tcPr>
            <w:tcW w:w="1196" w:type="pct"/>
            <w:vMerge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Назначение, функции, требования, предъявляемые к РЗ.</w:t>
            </w:r>
          </w:p>
        </w:tc>
        <w:tc>
          <w:tcPr>
            <w:tcW w:w="706" w:type="pct"/>
            <w:vMerge/>
          </w:tcPr>
          <w:p w:rsidR="00127F2A" w:rsidRPr="00670255" w:rsidRDefault="00127F2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1.2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Основные элементы РЗ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706" w:type="pct"/>
          </w:tcPr>
          <w:p w:rsidR="00D558D1" w:rsidRPr="00670255" w:rsidRDefault="00C320CA" w:rsidP="00C320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1.Назначение, основные типы и принцип действия реле, применяемых в схемах РЗ.</w:t>
            </w:r>
          </w:p>
        </w:tc>
        <w:tc>
          <w:tcPr>
            <w:tcW w:w="706" w:type="pct"/>
            <w:vMerge w:val="restart"/>
          </w:tcPr>
          <w:p w:rsidR="00D558D1" w:rsidRPr="00127F2A" w:rsidRDefault="00C320CA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2.Трансформаторы тока и напряжения в цепях РЗ.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3.Оперативный ток в схемах РЗ.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C320C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1.Изучение конструкции и технических данных реле, применяемых в схемах РЗ.</w:t>
            </w:r>
          </w:p>
        </w:tc>
        <w:tc>
          <w:tcPr>
            <w:tcW w:w="706" w:type="pct"/>
          </w:tcPr>
          <w:p w:rsidR="00D558D1" w:rsidRPr="00670255" w:rsidRDefault="00C320CA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2.Изучение принципа работы и конструкции трансформатора тока.</w:t>
            </w:r>
          </w:p>
        </w:tc>
        <w:tc>
          <w:tcPr>
            <w:tcW w:w="706" w:type="pct"/>
          </w:tcPr>
          <w:p w:rsidR="00D558D1" w:rsidRPr="00670255" w:rsidRDefault="003344AE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3.Выбор и проверка трансформаторов тока и напряжения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1.3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Токовые защиты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D558D1" w:rsidP="00E34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34EC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1.Максимальные токовые защиты</w:t>
            </w:r>
          </w:p>
        </w:tc>
        <w:tc>
          <w:tcPr>
            <w:tcW w:w="706" w:type="pct"/>
            <w:vMerge w:val="restart"/>
          </w:tcPr>
          <w:p w:rsidR="00D558D1" w:rsidRPr="00127F2A" w:rsidRDefault="00C320CA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2.Токовые защиты нулевой последовательности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3.Дифференциальные и дистанционные защиты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1.Изучение однолинейной схемы МТЗ  с независимой выдержкой времени</w:t>
            </w:r>
          </w:p>
        </w:tc>
        <w:tc>
          <w:tcPr>
            <w:tcW w:w="706" w:type="pct"/>
          </w:tcPr>
          <w:p w:rsidR="00D558D1" w:rsidRPr="00127F2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2.Изучение схемы токовой отсечки линии с односторонним питанием</w:t>
            </w:r>
          </w:p>
        </w:tc>
        <w:tc>
          <w:tcPr>
            <w:tcW w:w="706" w:type="pct"/>
          </w:tcPr>
          <w:p w:rsidR="00D558D1" w:rsidRPr="00127F2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№1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6"/>
              </w:numPr>
              <w:spacing w:before="0" w:after="0"/>
              <w:rPr>
                <w:rFonts w:eastAsia="Calibri"/>
                <w:bCs/>
              </w:rPr>
            </w:pPr>
            <w:r w:rsidRPr="00670255">
              <w:rPr>
                <w:rFonts w:eastAsia="Calibri"/>
                <w:bCs/>
              </w:rPr>
              <w:t>Составление опорного конспекта на тему «требования к РЗ и</w:t>
            </w:r>
            <w:proofErr w:type="gramStart"/>
            <w:r w:rsidRPr="00670255">
              <w:rPr>
                <w:rFonts w:eastAsia="Calibri"/>
                <w:bCs/>
              </w:rPr>
              <w:t xml:space="preserve"> А</w:t>
            </w:r>
            <w:proofErr w:type="gramEnd"/>
            <w:r w:rsidRPr="00670255">
              <w:rPr>
                <w:rFonts w:eastAsia="Calibri"/>
                <w:bCs/>
              </w:rPr>
              <w:t xml:space="preserve">  согласно ПУЭ »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6"/>
              </w:numPr>
              <w:spacing w:before="0" w:after="0"/>
              <w:rPr>
                <w:b/>
              </w:rPr>
            </w:pPr>
            <w:r w:rsidRPr="00670255">
              <w:rPr>
                <w:rFonts w:eastAsia="Calibri"/>
                <w:bCs/>
              </w:rPr>
              <w:t>Составление опорного конспекта на тему «Оперативное питание РЗ и</w:t>
            </w:r>
            <w:proofErr w:type="gramStart"/>
            <w:r w:rsidRPr="00670255">
              <w:rPr>
                <w:rFonts w:eastAsia="Calibri"/>
                <w:bCs/>
              </w:rPr>
              <w:t xml:space="preserve"> А</w:t>
            </w:r>
            <w:proofErr w:type="gramEnd"/>
            <w:r w:rsidRPr="00670255">
              <w:rPr>
                <w:rFonts w:eastAsia="Calibri"/>
                <w:bCs/>
              </w:rPr>
              <w:t xml:space="preserve"> на подстанциях»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6"/>
              </w:numPr>
              <w:spacing w:before="0" w:after="0"/>
              <w:rPr>
                <w:b/>
              </w:rPr>
            </w:pPr>
            <w:r w:rsidRPr="00670255">
              <w:rPr>
                <w:rFonts w:eastAsia="Calibri"/>
                <w:bCs/>
              </w:rPr>
              <w:t>Составление опорного конспекта на тему «Классификация токовых защит»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1(если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если предусмотрена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итоговая (концентрированная) практика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2. Релейная защита отдельных элементов СЭС</w:t>
            </w:r>
          </w:p>
        </w:tc>
        <w:tc>
          <w:tcPr>
            <w:tcW w:w="706" w:type="pct"/>
          </w:tcPr>
          <w:p w:rsidR="00D558D1" w:rsidRPr="00670255" w:rsidRDefault="00D558D1" w:rsidP="00E34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34EC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Релейная защита электрических сетей и оборудования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D558D1" w:rsidP="00E34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34E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1.Защита кабельных и воздушных линий.</w:t>
            </w:r>
          </w:p>
        </w:tc>
        <w:tc>
          <w:tcPr>
            <w:tcW w:w="706" w:type="pct"/>
            <w:vMerge w:val="restart"/>
          </w:tcPr>
          <w:p w:rsidR="00D558D1" w:rsidRPr="00127F2A" w:rsidRDefault="00E34EC2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2.Защита силовых трансформаторов.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3.Защита высоковольтных электродвигателей.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4.Защита от замыканий на землю в сетях с </w:t>
            </w:r>
            <w:proofErr w:type="gramStart"/>
            <w:r w:rsidRPr="00670255">
              <w:rPr>
                <w:rFonts w:ascii="Times New Roman" w:hAnsi="Times New Roman"/>
                <w:sz w:val="24"/>
                <w:szCs w:val="24"/>
              </w:rPr>
              <w:t>изолированной</w:t>
            </w:r>
            <w:proofErr w:type="gramEnd"/>
            <w:r w:rsidRPr="00670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255">
              <w:rPr>
                <w:rFonts w:ascii="Times New Roman" w:hAnsi="Times New Roman"/>
                <w:sz w:val="24"/>
                <w:szCs w:val="24"/>
              </w:rPr>
              <w:t>нейтралью</w:t>
            </w:r>
            <w:proofErr w:type="spellEnd"/>
            <w:r w:rsidRPr="006702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1.Изучение схемы защиты трансформатора напряжением 6…10/0,4 кВ</w:t>
            </w:r>
          </w:p>
        </w:tc>
        <w:tc>
          <w:tcPr>
            <w:tcW w:w="706" w:type="pct"/>
          </w:tcPr>
          <w:p w:rsidR="00D558D1" w:rsidRPr="00127F2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2.Изучение схемы дифференциальной защиты трансформатора на переменном оперативном токе </w:t>
            </w:r>
          </w:p>
        </w:tc>
        <w:tc>
          <w:tcPr>
            <w:tcW w:w="706" w:type="pct"/>
          </w:tcPr>
          <w:p w:rsidR="00D558D1" w:rsidRPr="00127F2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3.Изучение схемы защиты электродвигателя напряжением до 1 кВ.</w:t>
            </w:r>
          </w:p>
        </w:tc>
        <w:tc>
          <w:tcPr>
            <w:tcW w:w="706" w:type="pct"/>
          </w:tcPr>
          <w:p w:rsidR="00D558D1" w:rsidRPr="00127F2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4.Изучение принципиальной схемы защиты линии от </w:t>
            </w:r>
            <w:proofErr w:type="gramStart"/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междуфазных</w:t>
            </w:r>
            <w:proofErr w:type="gramEnd"/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КЗ.</w:t>
            </w:r>
          </w:p>
        </w:tc>
        <w:tc>
          <w:tcPr>
            <w:tcW w:w="706" w:type="pct"/>
          </w:tcPr>
          <w:p w:rsidR="00D558D1" w:rsidRPr="00127F2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Расчет </w:t>
            </w:r>
            <w:proofErr w:type="spellStart"/>
            <w:r w:rsidRPr="00105FF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уставок</w:t>
            </w:r>
            <w:proofErr w:type="spellEnd"/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защит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1.Методика расчёта </w:t>
            </w:r>
            <w:proofErr w:type="spellStart"/>
            <w:r w:rsidRPr="00105FF4">
              <w:rPr>
                <w:rFonts w:ascii="Times New Roman" w:hAnsi="Times New Roman"/>
                <w:sz w:val="24"/>
                <w:szCs w:val="24"/>
              </w:rPr>
              <w:t>уставок</w:t>
            </w:r>
            <w:proofErr w:type="spellEnd"/>
            <w:r w:rsidRPr="00670255">
              <w:rPr>
                <w:rFonts w:ascii="Times New Roman" w:hAnsi="Times New Roman"/>
                <w:sz w:val="24"/>
                <w:szCs w:val="24"/>
              </w:rPr>
              <w:t xml:space="preserve"> защит. Выбор схемы соединения трансформаторов тока.</w:t>
            </w:r>
          </w:p>
        </w:tc>
        <w:tc>
          <w:tcPr>
            <w:tcW w:w="706" w:type="pct"/>
          </w:tcPr>
          <w:p w:rsidR="00D558D1" w:rsidRPr="00127F2A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F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27F2A" w:rsidRPr="00670255" w:rsidTr="00670255">
        <w:tc>
          <w:tcPr>
            <w:tcW w:w="1196" w:type="pct"/>
            <w:vMerge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  <w:vMerge w:val="restart"/>
          </w:tcPr>
          <w:p w:rsidR="00127F2A" w:rsidRPr="00670255" w:rsidRDefault="00127F2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27F2A" w:rsidRPr="00670255" w:rsidTr="00670255">
        <w:tc>
          <w:tcPr>
            <w:tcW w:w="1196" w:type="pct"/>
            <w:vMerge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127F2A" w:rsidRPr="00670255" w:rsidRDefault="00127F2A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1.Расчет </w:t>
            </w:r>
            <w:proofErr w:type="spellStart"/>
            <w:r w:rsidRPr="00105FF4">
              <w:rPr>
                <w:rFonts w:ascii="Times New Roman" w:hAnsi="Times New Roman"/>
                <w:sz w:val="24"/>
                <w:szCs w:val="24"/>
              </w:rPr>
              <w:t>уставок</w:t>
            </w:r>
            <w:proofErr w:type="spellEnd"/>
            <w:r w:rsidRPr="00670255">
              <w:rPr>
                <w:rFonts w:ascii="Times New Roman" w:hAnsi="Times New Roman"/>
                <w:sz w:val="24"/>
                <w:szCs w:val="24"/>
              </w:rPr>
              <w:t xml:space="preserve">  МТЗ и токовой отсечки. Выбор схемы соединения трансформаторов тока.</w:t>
            </w:r>
          </w:p>
        </w:tc>
        <w:tc>
          <w:tcPr>
            <w:tcW w:w="706" w:type="pct"/>
            <w:vMerge/>
          </w:tcPr>
          <w:p w:rsidR="00127F2A" w:rsidRPr="00127F2A" w:rsidRDefault="00127F2A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№2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7"/>
              </w:numPr>
              <w:spacing w:before="0" w:after="0"/>
              <w:rPr>
                <w:rFonts w:eastAsia="Calibri"/>
                <w:bCs/>
              </w:rPr>
            </w:pPr>
            <w:r w:rsidRPr="00670255">
              <w:rPr>
                <w:rFonts w:eastAsia="Calibri"/>
                <w:bCs/>
              </w:rPr>
              <w:t>Реферат на тему «Использование микропроцессорных контроллеров в РЗ и</w:t>
            </w:r>
            <w:proofErr w:type="gramStart"/>
            <w:r w:rsidRPr="00670255">
              <w:rPr>
                <w:rFonts w:eastAsia="Calibri"/>
                <w:bCs/>
              </w:rPr>
              <w:t xml:space="preserve"> А</w:t>
            </w:r>
            <w:proofErr w:type="gramEnd"/>
            <w:r w:rsidRPr="00670255">
              <w:rPr>
                <w:rFonts w:eastAsia="Calibri"/>
                <w:bCs/>
              </w:rPr>
              <w:t>»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7"/>
              </w:numPr>
              <w:spacing w:before="0" w:after="0"/>
              <w:rPr>
                <w:b/>
              </w:rPr>
            </w:pPr>
            <w:r w:rsidRPr="00670255">
              <w:rPr>
                <w:rFonts w:eastAsia="Calibri"/>
                <w:bCs/>
              </w:rPr>
              <w:t>Составление опорного конспекта на тему «Выбор трансформаторов тока и напряжения в РЗ и</w:t>
            </w:r>
            <w:proofErr w:type="gramStart"/>
            <w:r w:rsidRPr="00670255">
              <w:rPr>
                <w:rFonts w:eastAsia="Calibri"/>
                <w:bCs/>
              </w:rPr>
              <w:t xml:space="preserve"> А</w:t>
            </w:r>
            <w:proofErr w:type="gramEnd"/>
            <w:r w:rsidRPr="00670255">
              <w:rPr>
                <w:rFonts w:eastAsia="Calibri"/>
                <w:bCs/>
              </w:rPr>
              <w:t>»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№2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2(если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если предусмотрена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итоговая (концентрированная) практика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3. Противоаварийная автоматика СЭС</w:t>
            </w:r>
          </w:p>
        </w:tc>
        <w:tc>
          <w:tcPr>
            <w:tcW w:w="706" w:type="pct"/>
          </w:tcPr>
          <w:p w:rsidR="00D558D1" w:rsidRPr="00670255" w:rsidRDefault="00C320CA" w:rsidP="00127F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27F2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3.1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стройства автоматики в СЭС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C320C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558D1" w:rsidRPr="0067025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1.Назначение, виды и разновидности устройств автоматики в СЭС.</w:t>
            </w:r>
          </w:p>
        </w:tc>
        <w:tc>
          <w:tcPr>
            <w:tcW w:w="706" w:type="pct"/>
            <w:vMerge w:val="restart"/>
          </w:tcPr>
          <w:p w:rsidR="00D558D1" w:rsidRPr="00670255" w:rsidRDefault="00C320CA" w:rsidP="00C320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2.Системы автоматического повторного включения (АПВ): назначение, виды,  требования к АПВ.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3.Схема АПВ.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4.Назначение, требования и  схема автоматического ввода резерва (АВР).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  <w:vAlign w:val="center"/>
          </w:tcPr>
          <w:p w:rsidR="00D558D1" w:rsidRPr="00670255" w:rsidRDefault="00D558D1" w:rsidP="0067025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5.Современные средства РЗ и автоматики.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1.Исследование действия максимальной токовой защиты  (МТЗ+АПВ) с применением промышленного контроллера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1.Изучение схемы АПВ ВЛ.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2.Изучение схемы АВР.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3.Изучение схемы </w:t>
            </w:r>
            <w:proofErr w:type="gramStart"/>
            <w:r w:rsidRPr="00670255">
              <w:rPr>
                <w:rFonts w:ascii="Times New Roman" w:hAnsi="Times New Roman"/>
                <w:sz w:val="24"/>
                <w:szCs w:val="24"/>
              </w:rPr>
              <w:t>двукратного</w:t>
            </w:r>
            <w:proofErr w:type="gramEnd"/>
            <w:r w:rsidRPr="00670255">
              <w:rPr>
                <w:rFonts w:ascii="Times New Roman" w:hAnsi="Times New Roman"/>
                <w:sz w:val="24"/>
                <w:szCs w:val="24"/>
              </w:rPr>
              <w:t xml:space="preserve"> АПВ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4.Изучение схемы АЧР.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№3</w:t>
            </w:r>
          </w:p>
          <w:p w:rsidR="00D558D1" w:rsidRPr="00670255" w:rsidRDefault="00D558D1" w:rsidP="00160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1. </w:t>
            </w: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Реферат на тему «Применение специализированного контроллера «</w:t>
            </w:r>
            <w:proofErr w:type="spellStart"/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Бреслер</w:t>
            </w:r>
            <w:proofErr w:type="spellEnd"/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»»</w:t>
            </w:r>
          </w:p>
        </w:tc>
        <w:tc>
          <w:tcPr>
            <w:tcW w:w="706" w:type="pct"/>
          </w:tcPr>
          <w:p w:rsidR="00D558D1" w:rsidRPr="00670255" w:rsidRDefault="0067025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Учебная практика раздела №3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3(если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если предусмотрена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итоговая (концентрированная) практика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4. Защита СЭС от перенапряжений</w:t>
            </w:r>
          </w:p>
        </w:tc>
        <w:tc>
          <w:tcPr>
            <w:tcW w:w="706" w:type="pct"/>
          </w:tcPr>
          <w:p w:rsidR="00D558D1" w:rsidRPr="00670255" w:rsidRDefault="00D558D1" w:rsidP="00E34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34EC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160D29" w:rsidRDefault="00D558D1" w:rsidP="00160D29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4.1</w:t>
            </w:r>
          </w:p>
          <w:p w:rsidR="00D558D1" w:rsidRPr="00670255" w:rsidRDefault="00D558D1" w:rsidP="00160D2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Перенапряжения и защита от перенапряжений.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1.Перенапряжения и защита от перенапряжений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Расчет отклонений напряжения в системе электроснабжения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160D29" w:rsidRDefault="00D558D1" w:rsidP="00160D29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4.2</w:t>
            </w:r>
          </w:p>
          <w:p w:rsidR="00D558D1" w:rsidRPr="00670255" w:rsidRDefault="00D558D1" w:rsidP="00160D2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Молниезащита</w:t>
            </w:r>
            <w:proofErr w:type="spellEnd"/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зданий и сооружений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1.Молниезащита зданий и сооружений.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Расчёт защитного заземления.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Примерная тематика самостоятельной учебной работы при изучении раздела №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8"/>
              </w:numPr>
              <w:spacing w:before="0" w:after="0"/>
            </w:pPr>
            <w:r w:rsidRPr="00670255">
              <w:t xml:space="preserve">Причины возникновения перенапряжений в СЭС 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8"/>
              </w:numPr>
              <w:spacing w:before="0" w:after="0"/>
              <w:rPr>
                <w:b/>
                <w:bCs/>
              </w:rPr>
            </w:pPr>
            <w:r w:rsidRPr="00670255">
              <w:rPr>
                <w:rFonts w:eastAsia="Calibri"/>
                <w:bCs/>
              </w:rPr>
              <w:t xml:space="preserve">Составление опорного конспекта на тему «Классификация </w:t>
            </w:r>
            <w:proofErr w:type="spellStart"/>
            <w:r w:rsidRPr="00670255">
              <w:rPr>
                <w:rFonts w:eastAsia="Calibri"/>
                <w:bCs/>
              </w:rPr>
              <w:t>молниезащит</w:t>
            </w:r>
            <w:proofErr w:type="spellEnd"/>
            <w:r w:rsidRPr="00670255">
              <w:rPr>
                <w:rFonts w:eastAsia="Calibri"/>
                <w:bCs/>
              </w:rPr>
              <w:t>»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№4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4(если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если предусмотрена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итоговая (концентрированная) практика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Раздел 5. Техническое обслуживание релейной защиты и автоматики</w:t>
            </w:r>
          </w:p>
        </w:tc>
        <w:tc>
          <w:tcPr>
            <w:tcW w:w="706" w:type="pct"/>
          </w:tcPr>
          <w:p w:rsidR="00D558D1" w:rsidRPr="00670255" w:rsidRDefault="00C320CA" w:rsidP="00A20C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160D29" w:rsidRDefault="00D558D1" w:rsidP="00160D29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5.1</w:t>
            </w:r>
          </w:p>
          <w:p w:rsidR="00D558D1" w:rsidRPr="00670255" w:rsidRDefault="00D558D1" w:rsidP="00160D2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Нормы приемосдаточных испытаний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C320C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1.Наименьшее допустимое сопротивление изоляции аппаратов вторичных цепей и электропроводки до 1000 В. Испытание контакторов и автоматических выключателей. </w:t>
            </w:r>
            <w:r w:rsidRPr="00670255">
              <w:rPr>
                <w:rFonts w:ascii="Times New Roman" w:hAnsi="Times New Roman"/>
                <w:sz w:val="24"/>
                <w:szCs w:val="24"/>
              </w:rPr>
              <w:lastRenderedPageBreak/>
              <w:t>Проверка схем на нормальное функционирование.</w:t>
            </w:r>
          </w:p>
        </w:tc>
        <w:tc>
          <w:tcPr>
            <w:tcW w:w="70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2.Обслуживание цепей оперативного тока.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3.Профилактический контроль устройств релейной защиты и автоматики.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4.Состав работ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5.Заполнение отчетной документации.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6. Особенности технического обслуживания микропроцессорных комплексов релейной защиты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лабораторных работ: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1.Проверка действия максимальных, минимальных или независимых </w:t>
            </w:r>
            <w:proofErr w:type="spellStart"/>
            <w:r w:rsidRPr="00670255">
              <w:rPr>
                <w:rFonts w:ascii="Times New Roman" w:hAnsi="Times New Roman"/>
                <w:sz w:val="24"/>
                <w:szCs w:val="24"/>
              </w:rPr>
              <w:t>расцепителей</w:t>
            </w:r>
            <w:proofErr w:type="spellEnd"/>
            <w:r w:rsidRPr="00670255">
              <w:rPr>
                <w:rFonts w:ascii="Times New Roman" w:hAnsi="Times New Roman"/>
                <w:sz w:val="24"/>
                <w:szCs w:val="24"/>
              </w:rPr>
              <w:t xml:space="preserve"> автоматических выключателей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 2.Проверка релейной аппаратуры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3.Проверка правильности функционирования полностью собранных схем при различных значениях оперативного тока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4.Испытание контакторов и автоматических выключателей многократными включениями и отключениями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5.Составление технологической последовательности технического обслуживания защитной аппаратуры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1.Проверка работы механической части электрооборудования на соответствие заводским и монтажным инструкциям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160D29" w:rsidRDefault="00D558D1" w:rsidP="00160D29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5.2</w:t>
            </w:r>
          </w:p>
          <w:p w:rsidR="00D558D1" w:rsidRPr="00670255" w:rsidRDefault="00D558D1" w:rsidP="00160D2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Техническое обслуживание аппаратов управления, защиты и устройств автоматики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1.Повседневное обслуживание. Профилактические осмотры. Проверка контрольно-измерительных приборов и аппаратуры. </w:t>
            </w:r>
          </w:p>
        </w:tc>
        <w:tc>
          <w:tcPr>
            <w:tcW w:w="70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2.Испытания и обслуживание магнитных пускателей, контакторов постоянного и переменного тока, реле. Методы измерения сопротивления катушек постоянному току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занятий:</w:t>
            </w:r>
          </w:p>
        </w:tc>
        <w:tc>
          <w:tcPr>
            <w:tcW w:w="706" w:type="pct"/>
          </w:tcPr>
          <w:p w:rsidR="00D558D1" w:rsidRPr="00670255" w:rsidRDefault="00A20C4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>1.Измерение сопротивления катушек постоянному току.</w:t>
            </w:r>
            <w:r w:rsidRPr="00670255">
              <w:rPr>
                <w:rFonts w:ascii="Times New Roman" w:eastAsia="Calibri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706" w:type="pct"/>
          </w:tcPr>
          <w:p w:rsidR="00D558D1" w:rsidRPr="00A20C4A" w:rsidRDefault="00A20C4A" w:rsidP="00670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C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58D1" w:rsidRPr="00670255" w:rsidTr="00670255">
        <w:tc>
          <w:tcPr>
            <w:tcW w:w="1196" w:type="pct"/>
            <w:vMerge w:val="restart"/>
          </w:tcPr>
          <w:p w:rsidR="00D558D1" w:rsidRPr="00670255" w:rsidRDefault="00D558D1" w:rsidP="00160D2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5.3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Автоматизированные системы управления</w:t>
            </w: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</w:tcPr>
          <w:p w:rsidR="00D558D1" w:rsidRPr="00670255" w:rsidRDefault="00C320CA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558D1" w:rsidRPr="0067025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1.Автоматизация работы систем электроснабжения.</w:t>
            </w:r>
          </w:p>
        </w:tc>
        <w:tc>
          <w:tcPr>
            <w:tcW w:w="706" w:type="pct"/>
            <w:vMerge w:val="restar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2.Способы управления и передачи информации.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3.Принципы построения устройств телемеханики.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4.Аппаратура автоматизированных систем управления на диспетчерских пунктах.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5.Работа в режимах телеуправления и </w:t>
            </w:r>
            <w:proofErr w:type="spellStart"/>
            <w:r w:rsidRPr="00670255">
              <w:rPr>
                <w:rFonts w:ascii="Times New Roman" w:hAnsi="Times New Roman"/>
                <w:sz w:val="24"/>
                <w:szCs w:val="24"/>
              </w:rPr>
              <w:t>телеконтроля</w:t>
            </w:r>
            <w:proofErr w:type="spellEnd"/>
            <w:r w:rsidRPr="006702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6.Аппаратура автоматизированных систем управления на контролируемых пунктах.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1196" w:type="pct"/>
            <w:vMerge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 xml:space="preserve">7.Работа в режимах </w:t>
            </w:r>
            <w:proofErr w:type="spellStart"/>
            <w:r w:rsidRPr="00670255">
              <w:rPr>
                <w:rFonts w:ascii="Times New Roman" w:hAnsi="Times New Roman"/>
                <w:sz w:val="24"/>
                <w:szCs w:val="24"/>
              </w:rPr>
              <w:t>телеконтроля</w:t>
            </w:r>
            <w:proofErr w:type="spellEnd"/>
            <w:r w:rsidRPr="00670255">
              <w:rPr>
                <w:rFonts w:ascii="Times New Roman" w:hAnsi="Times New Roman"/>
                <w:sz w:val="24"/>
                <w:szCs w:val="24"/>
              </w:rPr>
              <w:t xml:space="preserve"> и телеуправления.</w:t>
            </w:r>
          </w:p>
        </w:tc>
        <w:tc>
          <w:tcPr>
            <w:tcW w:w="706" w:type="pct"/>
            <w:vMerge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Примерная тематика самостоятельной учебной работы при изучении раздела №5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9"/>
              </w:numPr>
              <w:spacing w:before="0" w:after="0"/>
              <w:rPr>
                <w:rFonts w:eastAsia="Calibri"/>
                <w:bCs/>
              </w:rPr>
            </w:pPr>
            <w:r w:rsidRPr="00670255">
              <w:rPr>
                <w:rFonts w:eastAsia="Calibri"/>
                <w:bCs/>
              </w:rPr>
              <w:t xml:space="preserve">Опорный конспект на тему «Правила проверки схем </w:t>
            </w:r>
            <w:proofErr w:type="spellStart"/>
            <w:r w:rsidRPr="00670255">
              <w:rPr>
                <w:rFonts w:eastAsia="Calibri"/>
                <w:bCs/>
              </w:rPr>
              <w:t>РЗиА</w:t>
            </w:r>
            <w:proofErr w:type="spellEnd"/>
            <w:r w:rsidRPr="00670255">
              <w:rPr>
                <w:rFonts w:eastAsia="Calibri"/>
                <w:bCs/>
              </w:rPr>
              <w:t xml:space="preserve"> на нормальное функционирование»</w:t>
            </w:r>
          </w:p>
          <w:p w:rsidR="00D558D1" w:rsidRPr="00670255" w:rsidRDefault="00D558D1" w:rsidP="00BF2DF4">
            <w:pPr>
              <w:pStyle w:val="a6"/>
              <w:numPr>
                <w:ilvl w:val="0"/>
                <w:numId w:val="149"/>
              </w:numPr>
              <w:spacing w:before="0" w:after="0"/>
              <w:rPr>
                <w:b/>
                <w:bCs/>
              </w:rPr>
            </w:pPr>
            <w:r w:rsidRPr="00670255">
              <w:rPr>
                <w:rFonts w:eastAsia="Calibri"/>
                <w:bCs/>
              </w:rPr>
              <w:t>Составление опорного конспекта на тему «Требования к поверке контроль-измерительных приборов  РЗ и</w:t>
            </w:r>
            <w:proofErr w:type="gramStart"/>
            <w:r w:rsidRPr="00670255">
              <w:rPr>
                <w:rFonts w:eastAsia="Calibri"/>
                <w:bCs/>
              </w:rPr>
              <w:t xml:space="preserve"> А</w:t>
            </w:r>
            <w:proofErr w:type="gramEnd"/>
            <w:r w:rsidRPr="00670255">
              <w:rPr>
                <w:rFonts w:eastAsia="Calibri"/>
                <w:bCs/>
              </w:rPr>
              <w:t>»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№5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5(если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если предусмотрена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итоговая (концентрированная) практика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160D29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Раздел 6. Техническое обслуживание автоматизированных систем управления</w:t>
            </w:r>
          </w:p>
        </w:tc>
        <w:tc>
          <w:tcPr>
            <w:tcW w:w="706" w:type="pct"/>
          </w:tcPr>
          <w:p w:rsidR="00D558D1" w:rsidRPr="00670255" w:rsidRDefault="00E34EC2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EE5625" w:rsidRPr="00670255" w:rsidTr="00670255">
        <w:tc>
          <w:tcPr>
            <w:tcW w:w="1196" w:type="pct"/>
            <w:vMerge w:val="restart"/>
          </w:tcPr>
          <w:p w:rsidR="00EE5625" w:rsidRDefault="00EE5625" w:rsidP="00160D29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6.1</w:t>
            </w:r>
          </w:p>
          <w:p w:rsidR="00EE5625" w:rsidRPr="00670255" w:rsidRDefault="00EE5625" w:rsidP="00160D2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Обслуживание автоматизированных систем управления</w:t>
            </w:r>
          </w:p>
        </w:tc>
        <w:tc>
          <w:tcPr>
            <w:tcW w:w="3098" w:type="pct"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6" w:type="pct"/>
            <w:vMerge w:val="restart"/>
          </w:tcPr>
          <w:p w:rsidR="00EE5625" w:rsidRPr="00670255" w:rsidRDefault="00E34EC2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EE5625" w:rsidRPr="00670255" w:rsidTr="00670255">
        <w:tc>
          <w:tcPr>
            <w:tcW w:w="1196" w:type="pct"/>
            <w:vMerge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1.Требования к выполнению работ по техническому обслуживанию аппаратуры автоматизированных систем управления.</w:t>
            </w:r>
          </w:p>
        </w:tc>
        <w:tc>
          <w:tcPr>
            <w:tcW w:w="706" w:type="pct"/>
            <w:vMerge/>
          </w:tcPr>
          <w:p w:rsidR="00EE5625" w:rsidRPr="00670255" w:rsidRDefault="00EE562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5625" w:rsidRPr="00670255" w:rsidTr="00670255">
        <w:tc>
          <w:tcPr>
            <w:tcW w:w="1196" w:type="pct"/>
            <w:vMerge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2.Виды и периодичность технического обслуживания аппаратуры автоматизированных систем управления.</w:t>
            </w:r>
          </w:p>
        </w:tc>
        <w:tc>
          <w:tcPr>
            <w:tcW w:w="706" w:type="pct"/>
            <w:vMerge/>
          </w:tcPr>
          <w:p w:rsidR="00EE5625" w:rsidRPr="00670255" w:rsidRDefault="00EE562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5625" w:rsidRPr="00670255" w:rsidTr="00670255">
        <w:tc>
          <w:tcPr>
            <w:tcW w:w="1196" w:type="pct"/>
            <w:vMerge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3.Технические осмотры и опробования.</w:t>
            </w:r>
          </w:p>
        </w:tc>
        <w:tc>
          <w:tcPr>
            <w:tcW w:w="706" w:type="pct"/>
            <w:vMerge/>
          </w:tcPr>
          <w:p w:rsidR="00EE5625" w:rsidRPr="00670255" w:rsidRDefault="00EE562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5625" w:rsidRPr="00670255" w:rsidTr="00670255">
        <w:tc>
          <w:tcPr>
            <w:tcW w:w="1196" w:type="pct"/>
            <w:vMerge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4.Состав работ. Заполнение отчетной документации.</w:t>
            </w:r>
          </w:p>
        </w:tc>
        <w:tc>
          <w:tcPr>
            <w:tcW w:w="706" w:type="pct"/>
            <w:vMerge/>
          </w:tcPr>
          <w:p w:rsidR="00EE5625" w:rsidRPr="00670255" w:rsidRDefault="00EE562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5625" w:rsidRPr="00670255" w:rsidTr="00670255">
        <w:tc>
          <w:tcPr>
            <w:tcW w:w="1196" w:type="pct"/>
            <w:vMerge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5.Профилактический контроль аппаратуры автоматизированных систем управления.</w:t>
            </w:r>
          </w:p>
        </w:tc>
        <w:tc>
          <w:tcPr>
            <w:tcW w:w="706" w:type="pct"/>
            <w:vMerge/>
          </w:tcPr>
          <w:p w:rsidR="00EE5625" w:rsidRPr="00670255" w:rsidRDefault="00EE562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5625" w:rsidRPr="00670255" w:rsidTr="00670255">
        <w:tc>
          <w:tcPr>
            <w:tcW w:w="1196" w:type="pct"/>
            <w:vMerge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8" w:type="pct"/>
          </w:tcPr>
          <w:p w:rsidR="00EE5625" w:rsidRPr="00670255" w:rsidRDefault="00EE5625" w:rsidP="0067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55">
              <w:rPr>
                <w:rFonts w:ascii="Times New Roman" w:hAnsi="Times New Roman"/>
                <w:sz w:val="24"/>
                <w:szCs w:val="24"/>
              </w:rPr>
              <w:t>6.Особенности технического обслуживания микропроцессорных автоматизированных систем управления.</w:t>
            </w:r>
          </w:p>
        </w:tc>
        <w:tc>
          <w:tcPr>
            <w:tcW w:w="706" w:type="pct"/>
            <w:vMerge/>
          </w:tcPr>
          <w:p w:rsidR="00EE5625" w:rsidRPr="00670255" w:rsidRDefault="00EE5625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раздела №6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раздела №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6(если предусмотрено рассредоточенное прохождение практики)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если предусмотрена</w:t>
            </w: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 xml:space="preserve"> итоговая (концентрированная) практика</w:t>
            </w: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D558D1" w:rsidRPr="00670255" w:rsidRDefault="00D558D1" w:rsidP="006702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1.  .………………………………………</w:t>
            </w:r>
          </w:p>
        </w:tc>
        <w:tc>
          <w:tcPr>
            <w:tcW w:w="706" w:type="pct"/>
          </w:tcPr>
          <w:p w:rsidR="00D558D1" w:rsidRPr="00670255" w:rsidRDefault="00D558D1" w:rsidP="006702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D558D1" w:rsidRPr="00670255" w:rsidTr="00670255">
        <w:tc>
          <w:tcPr>
            <w:tcW w:w="4294" w:type="pct"/>
            <w:gridSpan w:val="2"/>
          </w:tcPr>
          <w:p w:rsidR="00D558D1" w:rsidRPr="00670255" w:rsidRDefault="00D558D1" w:rsidP="006702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06" w:type="pct"/>
          </w:tcPr>
          <w:p w:rsidR="00D558D1" w:rsidRPr="00E44C52" w:rsidRDefault="00E44C52" w:rsidP="00A20C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680</w:t>
            </w:r>
          </w:p>
        </w:tc>
      </w:tr>
    </w:tbl>
    <w:p w:rsidR="00D558D1" w:rsidRPr="00322AAD" w:rsidRDefault="00D558D1" w:rsidP="00D558D1">
      <w:pPr>
        <w:rPr>
          <w:rFonts w:ascii="Times New Roman" w:hAnsi="Times New Roman"/>
          <w:i/>
        </w:rPr>
        <w:sectPr w:rsidR="00D558D1" w:rsidRPr="00322AAD" w:rsidSect="00D558D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558D1" w:rsidRPr="00D111F6" w:rsidRDefault="00D558D1" w:rsidP="00D111F6">
      <w:pPr>
        <w:jc w:val="both"/>
        <w:rPr>
          <w:rFonts w:ascii="Times New Roman" w:hAnsi="Times New Roman"/>
          <w:b/>
          <w:bCs/>
          <w:i/>
        </w:rPr>
      </w:pPr>
      <w:r w:rsidRPr="00D111F6">
        <w:rPr>
          <w:rFonts w:ascii="Times New Roman" w:hAnsi="Times New Roman"/>
          <w:b/>
          <w:bCs/>
          <w:i/>
        </w:rPr>
        <w:lastRenderedPageBreak/>
        <w:t>3. УСЛОВИЯ РЕАЛИЗАЦИИ ПРОГРАММЫ ПРОФЕССИОНАЛЬНОГО  МОДУЛЯ</w:t>
      </w:r>
    </w:p>
    <w:p w:rsidR="00D558D1" w:rsidRPr="006067A4" w:rsidRDefault="00D558D1" w:rsidP="00D111F6">
      <w:pPr>
        <w:spacing w:after="120"/>
        <w:jc w:val="both"/>
        <w:rPr>
          <w:rFonts w:ascii="Times New Roman" w:hAnsi="Times New Roman"/>
          <w:b/>
          <w:bCs/>
        </w:rPr>
      </w:pPr>
      <w:r w:rsidRPr="006067A4">
        <w:rPr>
          <w:rFonts w:ascii="Times New Roman" w:hAnsi="Times New Roman"/>
          <w:b/>
          <w:bCs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D558D1" w:rsidRDefault="00D558D1" w:rsidP="00D111F6">
      <w:pPr>
        <w:suppressAutoHyphens/>
        <w:spacing w:after="0"/>
        <w:jc w:val="both"/>
        <w:rPr>
          <w:rFonts w:ascii="Times New Roman" w:hAnsi="Times New Roman"/>
          <w:bCs/>
        </w:rPr>
      </w:pPr>
      <w:r w:rsidRPr="00E07678">
        <w:rPr>
          <w:rFonts w:ascii="Times New Roman" w:hAnsi="Times New Roman"/>
          <w:bCs/>
        </w:rPr>
        <w:t>Кабинет</w:t>
      </w:r>
      <w:r w:rsidR="00D111F6">
        <w:rPr>
          <w:rFonts w:ascii="Times New Roman" w:hAnsi="Times New Roman"/>
          <w:bCs/>
        </w:rPr>
        <w:t xml:space="preserve"> </w:t>
      </w:r>
      <w:r w:rsidRPr="00E07678">
        <w:rPr>
          <w:rFonts w:ascii="Times New Roman" w:hAnsi="Times New Roman"/>
          <w:bCs/>
        </w:rPr>
        <w:t>электроснабжения,</w:t>
      </w:r>
      <w:r w:rsidR="00D111F6">
        <w:rPr>
          <w:rFonts w:ascii="Times New Roman" w:hAnsi="Times New Roman"/>
          <w:bCs/>
        </w:rPr>
        <w:t xml:space="preserve"> </w:t>
      </w:r>
      <w:r w:rsidRPr="00E07678">
        <w:rPr>
          <w:rFonts w:ascii="Times New Roman" w:hAnsi="Times New Roman"/>
          <w:bCs/>
        </w:rPr>
        <w:t xml:space="preserve">оснащенный оборудованием: </w:t>
      </w:r>
    </w:p>
    <w:p w:rsidR="00D558D1" w:rsidRPr="00061D99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образцы </w:t>
      </w:r>
      <w:r>
        <w:rPr>
          <w:rFonts w:ascii="Times New Roman" w:hAnsi="Times New Roman"/>
          <w:bCs/>
        </w:rPr>
        <w:t>элементов электрических подстанций и сетей</w:t>
      </w:r>
      <w:r w:rsidRPr="00061D99">
        <w:rPr>
          <w:rFonts w:ascii="Times New Roman" w:hAnsi="Times New Roman"/>
          <w:bCs/>
        </w:rPr>
        <w:t xml:space="preserve">; </w:t>
      </w:r>
    </w:p>
    <w:p w:rsidR="00D558D1" w:rsidRPr="00061D99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плакаты; </w:t>
      </w:r>
    </w:p>
    <w:p w:rsidR="00D558D1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>- комплекты деталей, инструментов, приспособлений и моделей;</w:t>
      </w:r>
    </w:p>
    <w:p w:rsidR="00D558D1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</w:p>
    <w:p w:rsidR="00D558D1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</w:rPr>
      </w:pPr>
      <w:r w:rsidRPr="00E07678">
        <w:rPr>
          <w:rFonts w:ascii="Times New Roman" w:hAnsi="Times New Roman"/>
          <w:bCs/>
        </w:rPr>
        <w:t>техническими средствами</w:t>
      </w:r>
      <w:r>
        <w:rPr>
          <w:rFonts w:ascii="Times New Roman" w:hAnsi="Times New Roman"/>
          <w:bCs/>
        </w:rPr>
        <w:t>:</w:t>
      </w:r>
    </w:p>
    <w:p w:rsidR="00D558D1" w:rsidRPr="00061D99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DVD фильмы; </w:t>
      </w:r>
    </w:p>
    <w:p w:rsidR="00D558D1" w:rsidRPr="00061D99" w:rsidRDefault="00D558D1" w:rsidP="00D558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проектор; </w:t>
      </w:r>
    </w:p>
    <w:p w:rsidR="00D558D1" w:rsidRPr="00061D99" w:rsidRDefault="00D558D1" w:rsidP="00D558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экран; </w:t>
      </w:r>
    </w:p>
    <w:p w:rsidR="00D558D1" w:rsidRPr="00061D99" w:rsidRDefault="00D558D1" w:rsidP="00D558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>- компьютерные обучающие программы.</w:t>
      </w:r>
    </w:p>
    <w:p w:rsidR="00D558D1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</w:rPr>
      </w:pPr>
    </w:p>
    <w:p w:rsidR="00D558D1" w:rsidRDefault="00D558D1" w:rsidP="00D111F6">
      <w:pPr>
        <w:suppressAutoHyphens/>
        <w:spacing w:after="0"/>
        <w:jc w:val="both"/>
        <w:rPr>
          <w:rFonts w:ascii="Times New Roman" w:hAnsi="Times New Roman"/>
          <w:bCs/>
        </w:rPr>
      </w:pPr>
      <w:r w:rsidRPr="00930A9C">
        <w:rPr>
          <w:rFonts w:ascii="Times New Roman" w:hAnsi="Times New Roman"/>
          <w:bCs/>
        </w:rPr>
        <w:t>Кабинет релейной защиты и автоматики,</w:t>
      </w:r>
      <w:r w:rsidR="00D111F6">
        <w:rPr>
          <w:rFonts w:ascii="Times New Roman" w:hAnsi="Times New Roman"/>
          <w:bCs/>
        </w:rPr>
        <w:t xml:space="preserve"> </w:t>
      </w:r>
      <w:r w:rsidRPr="00930A9C">
        <w:rPr>
          <w:rFonts w:ascii="Times New Roman" w:hAnsi="Times New Roman"/>
          <w:bCs/>
        </w:rPr>
        <w:t>оснащенный оборудованием:</w:t>
      </w:r>
    </w:p>
    <w:p w:rsidR="00D558D1" w:rsidRPr="00061D99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образцы </w:t>
      </w:r>
      <w:r>
        <w:rPr>
          <w:rFonts w:ascii="Times New Roman" w:hAnsi="Times New Roman"/>
          <w:bCs/>
        </w:rPr>
        <w:t xml:space="preserve">элементов </w:t>
      </w:r>
      <w:proofErr w:type="spellStart"/>
      <w:r>
        <w:rPr>
          <w:rFonts w:ascii="Times New Roman" w:hAnsi="Times New Roman"/>
          <w:bCs/>
        </w:rPr>
        <w:t>РЗиА</w:t>
      </w:r>
      <w:proofErr w:type="spellEnd"/>
      <w:r w:rsidRPr="00061D99">
        <w:rPr>
          <w:rFonts w:ascii="Times New Roman" w:hAnsi="Times New Roman"/>
          <w:bCs/>
        </w:rPr>
        <w:t xml:space="preserve">; </w:t>
      </w:r>
    </w:p>
    <w:p w:rsidR="00D558D1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</w:p>
    <w:p w:rsidR="00D558D1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</w:rPr>
      </w:pPr>
      <w:r w:rsidRPr="00E07678">
        <w:rPr>
          <w:rFonts w:ascii="Times New Roman" w:hAnsi="Times New Roman"/>
          <w:bCs/>
        </w:rPr>
        <w:t>техническими средствами</w:t>
      </w:r>
      <w:r>
        <w:rPr>
          <w:rFonts w:ascii="Times New Roman" w:hAnsi="Times New Roman"/>
          <w:bCs/>
        </w:rPr>
        <w:t>:</w:t>
      </w:r>
    </w:p>
    <w:p w:rsidR="00D558D1" w:rsidRPr="00061D99" w:rsidRDefault="00D558D1" w:rsidP="00D558D1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DVD фильмы; </w:t>
      </w:r>
    </w:p>
    <w:p w:rsidR="00D558D1" w:rsidRPr="00061D99" w:rsidRDefault="00D558D1" w:rsidP="00D558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проектор; </w:t>
      </w:r>
    </w:p>
    <w:p w:rsidR="00D558D1" w:rsidRPr="00061D99" w:rsidRDefault="00D558D1" w:rsidP="00D558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 xml:space="preserve">- экран; </w:t>
      </w:r>
    </w:p>
    <w:p w:rsidR="00D558D1" w:rsidRDefault="00D558D1" w:rsidP="00D558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061D99">
        <w:rPr>
          <w:rFonts w:ascii="Times New Roman" w:hAnsi="Times New Roman"/>
          <w:bCs/>
        </w:rPr>
        <w:t>- ко</w:t>
      </w:r>
      <w:r>
        <w:rPr>
          <w:rFonts w:ascii="Times New Roman" w:hAnsi="Times New Roman"/>
          <w:bCs/>
        </w:rPr>
        <w:t>мпьютерные обучающие программы.</w:t>
      </w:r>
    </w:p>
    <w:p w:rsidR="00D558D1" w:rsidRDefault="00D558D1" w:rsidP="00D558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</w:p>
    <w:p w:rsidR="00D558D1" w:rsidRDefault="00D558D1" w:rsidP="00D111F6">
      <w:pPr>
        <w:suppressAutoHyphens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Лабораторные стенды:</w:t>
      </w:r>
    </w:p>
    <w:p w:rsidR="00D558D1" w:rsidRPr="00745E30" w:rsidRDefault="00D558D1" w:rsidP="00D558D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1. «Релейная защита и автоматика в системах электроснабжения</w:t>
      </w:r>
      <w:r w:rsidRPr="00745E30">
        <w:rPr>
          <w:rFonts w:ascii="Times New Roman" w:hAnsi="Times New Roman"/>
          <w:bCs/>
        </w:rPr>
        <w:t>РЗАСЭС.001 РБЭ (936.3)</w:t>
      </w:r>
      <w:r>
        <w:rPr>
          <w:rFonts w:ascii="Times New Roman" w:hAnsi="Times New Roman"/>
          <w:bCs/>
        </w:rPr>
        <w:t>»</w:t>
      </w:r>
    </w:p>
    <w:p w:rsidR="00D558D1" w:rsidRPr="00FF39B6" w:rsidRDefault="00D111F6" w:rsidP="00D558D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</w:t>
      </w:r>
      <w:r w:rsidR="00D558D1">
        <w:rPr>
          <w:rFonts w:ascii="Times New Roman" w:hAnsi="Times New Roman"/>
          <w:bCs/>
        </w:rPr>
        <w:t>2.</w:t>
      </w:r>
      <w:r>
        <w:rPr>
          <w:rFonts w:ascii="Times New Roman" w:hAnsi="Times New Roman"/>
          <w:bCs/>
        </w:rPr>
        <w:t xml:space="preserve"> </w:t>
      </w:r>
      <w:r w:rsidR="00D558D1" w:rsidRPr="00FF39B6">
        <w:rPr>
          <w:rFonts w:ascii="Times New Roman" w:hAnsi="Times New Roman"/>
          <w:bCs/>
        </w:rPr>
        <w:t>«Релейная защита и автоматика в системах электроснабжения на основе программируемого контроллера» РЗАСЭСПК.001 РБЭ (936.1)</w:t>
      </w:r>
    </w:p>
    <w:p w:rsidR="00D558D1" w:rsidRPr="00FF39B6" w:rsidRDefault="00D558D1" w:rsidP="00D558D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3.</w:t>
      </w:r>
      <w:r w:rsidRPr="00FF39B6">
        <w:rPr>
          <w:rFonts w:ascii="Times New Roman" w:hAnsi="Times New Roman"/>
          <w:bCs/>
        </w:rPr>
        <w:t xml:space="preserve"> Релейная защита и автоматика в системах электроснабжения</w:t>
      </w:r>
    </w:p>
    <w:p w:rsidR="00D558D1" w:rsidRDefault="00D558D1" w:rsidP="00D558D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4. Релейная защита и автоматика</w:t>
      </w:r>
    </w:p>
    <w:p w:rsidR="00D558D1" w:rsidRPr="00930A9C" w:rsidRDefault="00D558D1" w:rsidP="00D558D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</w:rPr>
      </w:pPr>
    </w:p>
    <w:p w:rsidR="00D558D1" w:rsidRPr="00930A9C" w:rsidRDefault="00D558D1" w:rsidP="00D558D1">
      <w:pPr>
        <w:suppressAutoHyphens/>
        <w:jc w:val="both"/>
        <w:rPr>
          <w:rFonts w:ascii="Times New Roman" w:hAnsi="Times New Roman"/>
          <w:bCs/>
          <w:i/>
        </w:rPr>
      </w:pPr>
      <w:r>
        <w:rPr>
          <w:sz w:val="28"/>
        </w:rPr>
        <w:t xml:space="preserve">           </w:t>
      </w:r>
      <w:r w:rsidRPr="004A248B">
        <w:rPr>
          <w:rFonts w:ascii="Times New Roman" w:hAnsi="Times New Roman"/>
          <w:bCs/>
        </w:rPr>
        <w:t xml:space="preserve">Лаборатории: релейной защиты и автоматики, </w:t>
      </w:r>
      <w:r w:rsidRPr="004A248B">
        <w:rPr>
          <w:rFonts w:ascii="Times New Roman" w:hAnsi="Times New Roman"/>
          <w:bCs/>
          <w:i/>
        </w:rPr>
        <w:t xml:space="preserve"> </w:t>
      </w:r>
      <w:r w:rsidRPr="004A248B">
        <w:rPr>
          <w:rFonts w:ascii="Times New Roman" w:hAnsi="Times New Roman"/>
          <w:bCs/>
        </w:rPr>
        <w:t xml:space="preserve">оснащенные в соответствии с п. </w:t>
      </w:r>
      <w:r w:rsidR="004A248B">
        <w:rPr>
          <w:rFonts w:ascii="Times New Roman" w:hAnsi="Times New Roman"/>
          <w:bCs/>
        </w:rPr>
        <w:t>6.1.2</w:t>
      </w:r>
      <w:r w:rsidRPr="004A248B">
        <w:rPr>
          <w:rFonts w:ascii="Times New Roman" w:hAnsi="Times New Roman"/>
          <w:bCs/>
        </w:rPr>
        <w:t xml:space="preserve">. Примерной программы по </w:t>
      </w:r>
      <w:r w:rsidRPr="004A248B">
        <w:rPr>
          <w:rFonts w:ascii="Times New Roman" w:hAnsi="Times New Roman"/>
          <w:bCs/>
          <w:i/>
        </w:rPr>
        <w:t>специальности.</w:t>
      </w:r>
    </w:p>
    <w:p w:rsidR="004A248B" w:rsidRPr="004A248B" w:rsidRDefault="00D558D1" w:rsidP="00D558D1">
      <w:pPr>
        <w:suppressAutoHyphens/>
        <w:ind w:firstLine="709"/>
        <w:jc w:val="both"/>
        <w:rPr>
          <w:rFonts w:ascii="Times New Roman" w:hAnsi="Times New Roman"/>
          <w:bCs/>
        </w:rPr>
      </w:pPr>
      <w:r w:rsidRPr="004A248B">
        <w:rPr>
          <w:rFonts w:ascii="Times New Roman" w:hAnsi="Times New Roman"/>
          <w:bCs/>
        </w:rPr>
        <w:t>Мастерские</w:t>
      </w:r>
      <w:r w:rsidR="004A248B" w:rsidRPr="004A248B">
        <w:rPr>
          <w:rFonts w:ascii="Times New Roman" w:hAnsi="Times New Roman"/>
          <w:bCs/>
        </w:rPr>
        <w:t>: электромонтажные.</w:t>
      </w:r>
    </w:p>
    <w:p w:rsidR="00D558D1" w:rsidRPr="00322AAD" w:rsidRDefault="00D558D1" w:rsidP="00D558D1">
      <w:pPr>
        <w:suppressAutoHyphens/>
        <w:ind w:firstLine="709"/>
        <w:jc w:val="both"/>
        <w:rPr>
          <w:rFonts w:ascii="Times New Roman" w:hAnsi="Times New Roman"/>
          <w:bCs/>
          <w:i/>
        </w:rPr>
      </w:pPr>
      <w:r w:rsidRPr="004A248B">
        <w:rPr>
          <w:rFonts w:ascii="Times New Roman" w:hAnsi="Times New Roman"/>
          <w:bCs/>
        </w:rPr>
        <w:t xml:space="preserve">Оснащенные  базы практики,  в соответствии с </w:t>
      </w:r>
      <w:proofErr w:type="gramStart"/>
      <w:r w:rsidRPr="004A248B">
        <w:rPr>
          <w:rFonts w:ascii="Times New Roman" w:hAnsi="Times New Roman"/>
          <w:bCs/>
        </w:rPr>
        <w:t>п</w:t>
      </w:r>
      <w:proofErr w:type="gramEnd"/>
      <w:r w:rsidR="004A248B" w:rsidRPr="004A248B">
        <w:rPr>
          <w:rFonts w:ascii="Times New Roman" w:hAnsi="Times New Roman"/>
          <w:bCs/>
        </w:rPr>
        <w:t xml:space="preserve"> </w:t>
      </w:r>
      <w:r w:rsidR="004A248B">
        <w:rPr>
          <w:rFonts w:ascii="Times New Roman" w:hAnsi="Times New Roman"/>
          <w:bCs/>
        </w:rPr>
        <w:t>6.1.2</w:t>
      </w:r>
      <w:r w:rsidRPr="004A248B">
        <w:rPr>
          <w:rFonts w:ascii="Times New Roman" w:hAnsi="Times New Roman"/>
          <w:bCs/>
        </w:rPr>
        <w:t xml:space="preserve"> Примерной программы по </w:t>
      </w:r>
      <w:r w:rsidRPr="004A248B">
        <w:rPr>
          <w:rFonts w:ascii="Times New Roman" w:hAnsi="Times New Roman"/>
          <w:bCs/>
          <w:i/>
        </w:rPr>
        <w:t>специальности.</w:t>
      </w:r>
    </w:p>
    <w:p w:rsidR="00D558D1" w:rsidRPr="00322AAD" w:rsidRDefault="00D558D1" w:rsidP="00D111F6">
      <w:pPr>
        <w:spacing w:after="0"/>
        <w:rPr>
          <w:rFonts w:ascii="Times New Roman" w:hAnsi="Times New Roman"/>
          <w:b/>
          <w:bCs/>
        </w:rPr>
      </w:pPr>
      <w:r w:rsidRPr="00322AAD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D558D1" w:rsidRPr="00322AAD" w:rsidRDefault="00D558D1" w:rsidP="00BF7BB3">
      <w:pPr>
        <w:suppressAutoHyphens/>
        <w:spacing w:after="0"/>
        <w:ind w:firstLine="709"/>
        <w:jc w:val="both"/>
        <w:rPr>
          <w:rFonts w:ascii="Times New Roman" w:hAnsi="Times New Roman"/>
        </w:rPr>
      </w:pPr>
      <w:r w:rsidRPr="00322AAD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 п</w:t>
      </w:r>
      <w:r w:rsidRPr="00322AAD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D558D1" w:rsidRPr="00322AAD" w:rsidRDefault="00D558D1" w:rsidP="00D558D1">
      <w:pPr>
        <w:ind w:left="360"/>
        <w:contextualSpacing/>
        <w:rPr>
          <w:rFonts w:ascii="Times New Roman" w:hAnsi="Times New Roman"/>
        </w:rPr>
      </w:pPr>
    </w:p>
    <w:p w:rsidR="00D558D1" w:rsidRPr="00322AAD" w:rsidRDefault="00D558D1" w:rsidP="00D111F6">
      <w:pPr>
        <w:contextualSpacing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3.2.1. Печатные издания</w:t>
      </w:r>
    </w:p>
    <w:p w:rsidR="00D558D1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D111F6">
        <w:rPr>
          <w:rFonts w:ascii="Times New Roman" w:hAnsi="Times New Roman"/>
        </w:rPr>
        <w:t>1.</w:t>
      </w:r>
      <w:r w:rsidR="00D111F6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Конюхова Е.А. Электроснабжение объектов: учеб</w:t>
      </w:r>
      <w:proofErr w:type="gramStart"/>
      <w:r w:rsidRPr="00AF647F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D111F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AF647F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AF647F">
        <w:rPr>
          <w:rFonts w:ascii="Times New Roman" w:hAnsi="Times New Roman"/>
          <w:bCs/>
          <w:sz w:val="24"/>
          <w:szCs w:val="24"/>
        </w:rPr>
        <w:t>особие для студ.</w:t>
      </w:r>
      <w:r w:rsidR="00D111F6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учреждений</w:t>
      </w:r>
      <w:r w:rsidR="00D111F6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сред.</w:t>
      </w:r>
      <w:r w:rsidR="00D111F6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проф.</w:t>
      </w:r>
      <w:r w:rsidR="00D111F6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образования /Е.А.Конюхова.-9-е изд.,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F647F">
        <w:rPr>
          <w:rFonts w:ascii="Times New Roman" w:hAnsi="Times New Roman"/>
          <w:bCs/>
          <w:sz w:val="24"/>
          <w:szCs w:val="24"/>
        </w:rPr>
        <w:t>испр</w:t>
      </w:r>
      <w:proofErr w:type="spellEnd"/>
      <w:r w:rsidRPr="00AF647F">
        <w:rPr>
          <w:rFonts w:ascii="Times New Roman" w:hAnsi="Times New Roman"/>
          <w:bCs/>
          <w:sz w:val="24"/>
          <w:szCs w:val="24"/>
        </w:rPr>
        <w:t>.- М.: ИЦ «Академия», 2013.-320с.</w:t>
      </w:r>
    </w:p>
    <w:p w:rsidR="00D558D1" w:rsidRPr="00AF647F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BF7BB3">
        <w:rPr>
          <w:rFonts w:ascii="Times New Roman" w:hAnsi="Times New Roman"/>
          <w:bCs/>
          <w:sz w:val="24"/>
          <w:szCs w:val="24"/>
        </w:rPr>
        <w:t>2.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Рожкова Л.Д. Электрооборудование электрических станций и подстанций: учебник для студ.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учреждений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сред.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проф.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="00BF7BB3" w:rsidRPr="00AF647F">
        <w:rPr>
          <w:rFonts w:ascii="Times New Roman" w:hAnsi="Times New Roman"/>
          <w:bCs/>
          <w:sz w:val="24"/>
          <w:szCs w:val="24"/>
        </w:rPr>
        <w:t>О</w:t>
      </w:r>
      <w:r w:rsidRPr="00AF647F">
        <w:rPr>
          <w:rFonts w:ascii="Times New Roman" w:hAnsi="Times New Roman"/>
          <w:bCs/>
          <w:sz w:val="24"/>
          <w:szCs w:val="24"/>
        </w:rPr>
        <w:t>бразования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/Л.Д.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Рожкова, Л.Д.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F647F">
        <w:rPr>
          <w:rFonts w:ascii="Times New Roman" w:hAnsi="Times New Roman"/>
          <w:bCs/>
          <w:sz w:val="24"/>
          <w:szCs w:val="24"/>
        </w:rPr>
        <w:t>Карнеева</w:t>
      </w:r>
      <w:proofErr w:type="spellEnd"/>
      <w:r w:rsidRPr="00AF647F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F647F">
        <w:rPr>
          <w:rFonts w:ascii="Times New Roman" w:hAnsi="Times New Roman"/>
          <w:bCs/>
          <w:sz w:val="24"/>
          <w:szCs w:val="24"/>
        </w:rPr>
        <w:t>Т.В.Чиркова</w:t>
      </w:r>
      <w:proofErr w:type="spellEnd"/>
      <w:r w:rsidRPr="00AF647F">
        <w:rPr>
          <w:rFonts w:ascii="Times New Roman" w:hAnsi="Times New Roman"/>
          <w:bCs/>
          <w:sz w:val="24"/>
          <w:szCs w:val="24"/>
        </w:rPr>
        <w:t>.- 10-е изд.,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стер</w:t>
      </w:r>
      <w:proofErr w:type="gramStart"/>
      <w:r w:rsidRPr="00AF647F">
        <w:rPr>
          <w:rFonts w:ascii="Times New Roman" w:hAnsi="Times New Roman"/>
          <w:bCs/>
          <w:sz w:val="24"/>
          <w:szCs w:val="24"/>
        </w:rPr>
        <w:t>.-</w:t>
      </w:r>
      <w:proofErr w:type="gramEnd"/>
      <w:r w:rsidRPr="00AF647F">
        <w:rPr>
          <w:rFonts w:ascii="Times New Roman" w:hAnsi="Times New Roman"/>
          <w:bCs/>
          <w:sz w:val="24"/>
          <w:szCs w:val="24"/>
        </w:rPr>
        <w:t>М.: ИЦ «Академия», 2013.-448с.</w:t>
      </w:r>
    </w:p>
    <w:p w:rsidR="00D558D1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F647F">
        <w:rPr>
          <w:rFonts w:ascii="Times New Roman" w:hAnsi="Times New Roman"/>
          <w:bCs/>
          <w:sz w:val="24"/>
          <w:szCs w:val="24"/>
        </w:rPr>
        <w:lastRenderedPageBreak/>
        <w:t>3.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F647F"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 w:rsidRPr="00AF647F">
        <w:rPr>
          <w:rFonts w:ascii="Times New Roman" w:hAnsi="Times New Roman"/>
          <w:bCs/>
          <w:sz w:val="24"/>
          <w:szCs w:val="24"/>
        </w:rPr>
        <w:t xml:space="preserve"> Ю.Д. Техническое обслуживание,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ремонт электрооборудования и сетей промышленных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предприятий.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 xml:space="preserve">В 2 кн.Кн.2: Учебник для </w:t>
      </w:r>
      <w:r w:rsidR="00BF7BB3" w:rsidRPr="00AF647F">
        <w:rPr>
          <w:rFonts w:ascii="Times New Roman" w:hAnsi="Times New Roman"/>
          <w:bCs/>
          <w:sz w:val="24"/>
          <w:szCs w:val="24"/>
        </w:rPr>
        <w:t>учреждений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нач.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проф.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AF647F">
        <w:rPr>
          <w:rFonts w:ascii="Times New Roman" w:hAnsi="Times New Roman"/>
          <w:bCs/>
          <w:sz w:val="24"/>
          <w:szCs w:val="24"/>
        </w:rPr>
        <w:t>образования / Ю.Д.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F647F"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 w:rsidRPr="00AF647F">
        <w:rPr>
          <w:rFonts w:ascii="Times New Roman" w:hAnsi="Times New Roman"/>
          <w:bCs/>
          <w:sz w:val="24"/>
          <w:szCs w:val="24"/>
        </w:rPr>
        <w:t xml:space="preserve">. – 8-е </w:t>
      </w:r>
      <w:proofErr w:type="spellStart"/>
      <w:proofErr w:type="gramStart"/>
      <w:r w:rsidRPr="00AF647F">
        <w:rPr>
          <w:rFonts w:ascii="Times New Roman" w:hAnsi="Times New Roman"/>
          <w:bCs/>
          <w:sz w:val="24"/>
          <w:szCs w:val="24"/>
        </w:rPr>
        <w:t>изд</w:t>
      </w:r>
      <w:proofErr w:type="spellEnd"/>
      <w:proofErr w:type="gramEnd"/>
      <w:r w:rsidRPr="00AF647F">
        <w:rPr>
          <w:rFonts w:ascii="Times New Roman" w:hAnsi="Times New Roman"/>
          <w:bCs/>
          <w:sz w:val="24"/>
          <w:szCs w:val="24"/>
        </w:rPr>
        <w:t xml:space="preserve">; исп. – М. : Издательский центр «Академия», 2013. – 256 с. </w:t>
      </w:r>
    </w:p>
    <w:p w:rsidR="00D558D1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558D1" w:rsidRPr="00AF647F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Киреева Э.А. Релейная защита и автоматика электроэнергетических систем: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учебник для студ.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учреждений сред</w:t>
      </w:r>
      <w:proofErr w:type="gramStart"/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п</w:t>
      </w:r>
      <w:proofErr w:type="gramEnd"/>
      <w:r>
        <w:rPr>
          <w:rFonts w:ascii="Times New Roman" w:hAnsi="Times New Roman"/>
          <w:bCs/>
          <w:sz w:val="24"/>
          <w:szCs w:val="24"/>
        </w:rPr>
        <w:t>роф.</w:t>
      </w:r>
      <w:r w:rsidR="00BF7BB3">
        <w:rPr>
          <w:rFonts w:ascii="Times New Roman" w:hAnsi="Times New Roman"/>
          <w:bCs/>
          <w:sz w:val="24"/>
          <w:szCs w:val="24"/>
        </w:rPr>
        <w:t xml:space="preserve"> О</w:t>
      </w:r>
      <w:r>
        <w:rPr>
          <w:rFonts w:ascii="Times New Roman" w:hAnsi="Times New Roman"/>
          <w:bCs/>
          <w:sz w:val="24"/>
          <w:szCs w:val="24"/>
        </w:rPr>
        <w:t>бразования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/Э.А.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Киреева, С.А.Цырук.-3-е изд.,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стир.-М</w:t>
      </w:r>
      <w:proofErr w:type="spellEnd"/>
      <w:r>
        <w:rPr>
          <w:rFonts w:ascii="Times New Roman" w:hAnsi="Times New Roman"/>
          <w:bCs/>
          <w:sz w:val="24"/>
          <w:szCs w:val="24"/>
        </w:rPr>
        <w:t>.: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Издательский центр «Академия», 2003.-288с.</w:t>
      </w:r>
      <w:r w:rsidRPr="00AF647F">
        <w:rPr>
          <w:rFonts w:ascii="Times New Roman" w:hAnsi="Times New Roman"/>
          <w:bCs/>
          <w:sz w:val="24"/>
          <w:szCs w:val="24"/>
        </w:rPr>
        <w:t xml:space="preserve"> </w:t>
      </w:r>
    </w:p>
    <w:p w:rsidR="00D558D1" w:rsidRPr="00322AAD" w:rsidRDefault="00D558D1" w:rsidP="00D558D1">
      <w:pPr>
        <w:ind w:left="360"/>
        <w:contextualSpacing/>
        <w:rPr>
          <w:rFonts w:ascii="Times New Roman" w:hAnsi="Times New Roman"/>
          <w:b/>
        </w:rPr>
      </w:pPr>
    </w:p>
    <w:p w:rsidR="00D558D1" w:rsidRPr="00322AAD" w:rsidRDefault="00D558D1" w:rsidP="00BF7BB3">
      <w:pPr>
        <w:contextualSpacing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3.2.2. Электронные издания (электронные ресурсы)</w:t>
      </w:r>
    </w:p>
    <w:p w:rsidR="00D558D1" w:rsidRPr="00BF7BB3" w:rsidRDefault="00D558D1" w:rsidP="00D558D1">
      <w:pPr>
        <w:ind w:left="360"/>
        <w:contextualSpacing/>
        <w:rPr>
          <w:rFonts w:ascii="Times New Roman" w:hAnsi="Times New Roman"/>
        </w:rPr>
      </w:pPr>
      <w:r w:rsidRPr="00BF7BB3">
        <w:rPr>
          <w:rFonts w:ascii="Times New Roman" w:hAnsi="Times New Roman"/>
        </w:rPr>
        <w:t>1.</w:t>
      </w:r>
    </w:p>
    <w:p w:rsidR="00D558D1" w:rsidRPr="00BF7BB3" w:rsidRDefault="00D558D1" w:rsidP="00D558D1">
      <w:pPr>
        <w:ind w:left="360"/>
        <w:contextualSpacing/>
        <w:rPr>
          <w:rFonts w:ascii="Times New Roman" w:hAnsi="Times New Roman"/>
        </w:rPr>
      </w:pPr>
      <w:r w:rsidRPr="00BF7BB3">
        <w:rPr>
          <w:rFonts w:ascii="Times New Roman" w:hAnsi="Times New Roman"/>
        </w:rPr>
        <w:t>…</w:t>
      </w:r>
    </w:p>
    <w:p w:rsidR="00D558D1" w:rsidRPr="00322AAD" w:rsidRDefault="00D558D1" w:rsidP="00D558D1">
      <w:pPr>
        <w:pStyle w:val="1"/>
        <w:suppressAutoHyphens/>
        <w:spacing w:before="0" w:after="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322AAD">
        <w:rPr>
          <w:rFonts w:ascii="Times New Roman" w:hAnsi="Times New Roman"/>
          <w:b w:val="0"/>
          <w:i/>
          <w:sz w:val="24"/>
          <w:szCs w:val="24"/>
        </w:rPr>
        <w:t>Приводится перечень печатных и/или электронных образовательных и информационных ресурсов, рекомендуемых ФУМО СПО для использования в образовательном процессе.</w:t>
      </w:r>
    </w:p>
    <w:p w:rsidR="00D558D1" w:rsidRPr="00322AAD" w:rsidRDefault="00D558D1" w:rsidP="00D558D1">
      <w:pPr>
        <w:pStyle w:val="1"/>
        <w:suppressAutoHyphens/>
        <w:spacing w:before="0" w:after="0"/>
        <w:jc w:val="both"/>
        <w:rPr>
          <w:rFonts w:ascii="Times New Roman" w:hAnsi="Times New Roman"/>
          <w:b w:val="0"/>
          <w:bCs w:val="0"/>
          <w:i/>
          <w:sz w:val="24"/>
          <w:szCs w:val="24"/>
        </w:rPr>
      </w:pPr>
    </w:p>
    <w:p w:rsidR="00D558D1" w:rsidRPr="00322AAD" w:rsidRDefault="00D558D1" w:rsidP="00BF7BB3">
      <w:pPr>
        <w:suppressAutoHyphens/>
        <w:contextualSpacing/>
        <w:rPr>
          <w:rFonts w:ascii="Times New Roman" w:hAnsi="Times New Roman"/>
          <w:bCs/>
          <w:i/>
        </w:rPr>
      </w:pPr>
      <w:r w:rsidRPr="00322AAD">
        <w:rPr>
          <w:rFonts w:ascii="Times New Roman" w:hAnsi="Times New Roman"/>
          <w:b/>
          <w:bCs/>
        </w:rPr>
        <w:t>3.2.3. Дополнительные источники</w:t>
      </w:r>
      <w:r w:rsidRPr="00EC5F0D">
        <w:rPr>
          <w:rFonts w:ascii="Times New Roman" w:hAnsi="Times New Roman"/>
          <w:b/>
          <w:bCs/>
        </w:rPr>
        <w:t>:</w:t>
      </w:r>
    </w:p>
    <w:p w:rsidR="00D558D1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BF7BB3">
        <w:rPr>
          <w:rFonts w:ascii="Times New Roman" w:hAnsi="Times New Roman"/>
        </w:rPr>
        <w:t>1.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47BA6">
        <w:rPr>
          <w:rFonts w:ascii="Times New Roman" w:hAnsi="Times New Roman"/>
          <w:bCs/>
          <w:sz w:val="24"/>
          <w:szCs w:val="24"/>
        </w:rPr>
        <w:t>Ополева</w:t>
      </w:r>
      <w:proofErr w:type="spellEnd"/>
      <w:r w:rsidRPr="00E47BA6">
        <w:rPr>
          <w:rFonts w:ascii="Times New Roman" w:hAnsi="Times New Roman"/>
          <w:bCs/>
          <w:sz w:val="24"/>
          <w:szCs w:val="24"/>
        </w:rPr>
        <w:t xml:space="preserve"> Г.Н. Схемы и подстанции электроснабжения: Справ</w:t>
      </w:r>
      <w:proofErr w:type="gramStart"/>
      <w:r w:rsidRPr="00E47BA6">
        <w:rPr>
          <w:rFonts w:ascii="Times New Roman" w:hAnsi="Times New Roman"/>
          <w:bCs/>
          <w:sz w:val="24"/>
          <w:szCs w:val="24"/>
        </w:rPr>
        <w:t xml:space="preserve">.: </w:t>
      </w:r>
      <w:proofErr w:type="gramEnd"/>
      <w:r w:rsidRPr="00E47BA6">
        <w:rPr>
          <w:rFonts w:ascii="Times New Roman" w:hAnsi="Times New Roman"/>
          <w:bCs/>
          <w:sz w:val="24"/>
          <w:szCs w:val="24"/>
        </w:rPr>
        <w:t>Учебное пособие. – М.: Форум: Инфра-М, 2008. – 480 с.</w:t>
      </w:r>
    </w:p>
    <w:p w:rsidR="00D558D1" w:rsidRPr="00E47BA6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E47BA6">
        <w:rPr>
          <w:rFonts w:ascii="Times New Roman" w:hAnsi="Times New Roman"/>
          <w:bCs/>
          <w:sz w:val="24"/>
          <w:szCs w:val="24"/>
        </w:rPr>
        <w:t>Правила устройства электроустановок. Все действующие разделы шестого и седьмого изданий с изменениями и дополнениями по состоянию на 1 января 2009 г. – М.: КНОРУС, 2013. – 488 с.</w:t>
      </w:r>
    </w:p>
    <w:p w:rsidR="00D558D1" w:rsidRPr="00E47BA6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E47BA6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E47BA6">
        <w:rPr>
          <w:rFonts w:ascii="Times New Roman" w:hAnsi="Times New Roman"/>
          <w:bCs/>
          <w:sz w:val="24"/>
          <w:szCs w:val="24"/>
        </w:rPr>
        <w:t>Шеховцов</w:t>
      </w:r>
      <w:proofErr w:type="spellEnd"/>
      <w:r w:rsidRPr="00E47BA6">
        <w:rPr>
          <w:rFonts w:ascii="Times New Roman" w:hAnsi="Times New Roman"/>
          <w:bCs/>
          <w:sz w:val="24"/>
          <w:szCs w:val="24"/>
        </w:rPr>
        <w:t xml:space="preserve"> В.П. Расчет и проектирование схем электроснабжения. Методическое пособие  для курсового проектирования.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E47BA6">
        <w:rPr>
          <w:rFonts w:ascii="Times New Roman" w:hAnsi="Times New Roman"/>
          <w:bCs/>
          <w:sz w:val="24"/>
          <w:szCs w:val="24"/>
        </w:rPr>
        <w:t>-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E47BA6">
        <w:rPr>
          <w:rFonts w:ascii="Times New Roman" w:hAnsi="Times New Roman"/>
          <w:bCs/>
          <w:sz w:val="24"/>
          <w:szCs w:val="24"/>
        </w:rPr>
        <w:t>М.: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E47BA6">
        <w:rPr>
          <w:rFonts w:ascii="Times New Roman" w:hAnsi="Times New Roman"/>
          <w:bCs/>
          <w:sz w:val="24"/>
          <w:szCs w:val="24"/>
        </w:rPr>
        <w:t>ФОРУМ: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E47BA6">
        <w:rPr>
          <w:rFonts w:ascii="Times New Roman" w:hAnsi="Times New Roman"/>
          <w:bCs/>
          <w:sz w:val="24"/>
          <w:szCs w:val="24"/>
        </w:rPr>
        <w:t>ИНФРА-М, 2003.</w:t>
      </w:r>
      <w:r w:rsidR="00BF7BB3">
        <w:rPr>
          <w:rFonts w:ascii="Times New Roman" w:hAnsi="Times New Roman"/>
          <w:bCs/>
          <w:sz w:val="24"/>
          <w:szCs w:val="24"/>
        </w:rPr>
        <w:t xml:space="preserve"> – </w:t>
      </w:r>
      <w:r w:rsidRPr="00E47BA6">
        <w:rPr>
          <w:rFonts w:ascii="Times New Roman" w:hAnsi="Times New Roman"/>
          <w:bCs/>
          <w:sz w:val="24"/>
          <w:szCs w:val="24"/>
        </w:rPr>
        <w:t>214</w:t>
      </w:r>
      <w:r w:rsidR="00BF7BB3">
        <w:rPr>
          <w:rFonts w:ascii="Times New Roman" w:hAnsi="Times New Roman"/>
          <w:bCs/>
          <w:sz w:val="24"/>
          <w:szCs w:val="24"/>
        </w:rPr>
        <w:t xml:space="preserve"> </w:t>
      </w:r>
      <w:r w:rsidRPr="00E47BA6">
        <w:rPr>
          <w:rFonts w:ascii="Times New Roman" w:hAnsi="Times New Roman"/>
          <w:bCs/>
          <w:sz w:val="24"/>
          <w:szCs w:val="24"/>
        </w:rPr>
        <w:t xml:space="preserve">с. </w:t>
      </w:r>
    </w:p>
    <w:p w:rsidR="00D558D1" w:rsidRDefault="00D558D1" w:rsidP="00D558D1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D558D1" w:rsidRDefault="00D558D1" w:rsidP="00D558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E47BA6">
        <w:rPr>
          <w:rFonts w:ascii="Times New Roman" w:hAnsi="Times New Roman"/>
          <w:b/>
          <w:bCs/>
          <w:color w:val="000000"/>
          <w:sz w:val="23"/>
          <w:szCs w:val="23"/>
        </w:rPr>
        <w:t xml:space="preserve">Интернет-ресурсы: </w:t>
      </w:r>
    </w:p>
    <w:p w:rsidR="00D558D1" w:rsidRPr="00E47BA6" w:rsidRDefault="00D558D1" w:rsidP="00D558D1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3"/>
          <w:szCs w:val="23"/>
        </w:rPr>
      </w:pPr>
      <w:r w:rsidRPr="00E47BA6">
        <w:rPr>
          <w:rFonts w:ascii="Times New Roman" w:hAnsi="Times New Roman"/>
          <w:color w:val="000000"/>
          <w:sz w:val="23"/>
          <w:szCs w:val="23"/>
        </w:rPr>
        <w:t xml:space="preserve">1. http://www.minenergo.com/ Министерство энергетики Российской Федерации </w:t>
      </w:r>
    </w:p>
    <w:p w:rsidR="00D558D1" w:rsidRPr="00E47BA6" w:rsidRDefault="00D558D1" w:rsidP="00D558D1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3"/>
          <w:szCs w:val="23"/>
        </w:rPr>
      </w:pPr>
      <w:r w:rsidRPr="00E47BA6">
        <w:rPr>
          <w:rFonts w:ascii="Times New Roman" w:hAnsi="Times New Roman"/>
          <w:color w:val="000000"/>
          <w:sz w:val="23"/>
          <w:szCs w:val="23"/>
        </w:rPr>
        <w:t xml:space="preserve">2. http://eprussia. </w:t>
      </w:r>
      <w:proofErr w:type="spellStart"/>
      <w:r w:rsidRPr="00E47BA6">
        <w:rPr>
          <w:rFonts w:ascii="Times New Roman" w:hAnsi="Times New Roman"/>
          <w:color w:val="000000"/>
          <w:sz w:val="23"/>
          <w:szCs w:val="23"/>
        </w:rPr>
        <w:t>ru</w:t>
      </w:r>
      <w:proofErr w:type="spellEnd"/>
      <w:r w:rsidRPr="00E47BA6">
        <w:rPr>
          <w:rFonts w:ascii="Times New Roman" w:hAnsi="Times New Roman"/>
          <w:color w:val="000000"/>
          <w:sz w:val="23"/>
          <w:szCs w:val="23"/>
        </w:rPr>
        <w:t>/</w:t>
      </w:r>
      <w:proofErr w:type="spellStart"/>
      <w:r w:rsidRPr="00E47BA6">
        <w:rPr>
          <w:rFonts w:ascii="Times New Roman" w:hAnsi="Times New Roman"/>
          <w:color w:val="000000"/>
          <w:sz w:val="23"/>
          <w:szCs w:val="23"/>
        </w:rPr>
        <w:t>lib</w:t>
      </w:r>
      <w:proofErr w:type="spellEnd"/>
      <w:r w:rsidRPr="00E47BA6">
        <w:rPr>
          <w:rFonts w:ascii="Times New Roman" w:hAnsi="Times New Roman"/>
          <w:color w:val="000000"/>
          <w:sz w:val="23"/>
          <w:szCs w:val="23"/>
        </w:rPr>
        <w:t xml:space="preserve">/ Энергетика и промышленность России </w:t>
      </w:r>
    </w:p>
    <w:p w:rsidR="00D558D1" w:rsidRPr="00E47BA6" w:rsidRDefault="00D558D1" w:rsidP="00D558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3</w:t>
      </w:r>
      <w:r w:rsidRPr="00E47BA6">
        <w:rPr>
          <w:rFonts w:ascii="Times New Roman" w:hAnsi="Times New Roman"/>
          <w:color w:val="000000"/>
          <w:sz w:val="23"/>
          <w:szCs w:val="23"/>
        </w:rPr>
        <w:t xml:space="preserve">. http://forca.ru/ Энергетика, оборудование, документация </w:t>
      </w:r>
    </w:p>
    <w:p w:rsidR="00D558D1" w:rsidRPr="00E47BA6" w:rsidRDefault="00D558D1" w:rsidP="00D55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</w:p>
    <w:p w:rsidR="00D558D1" w:rsidRPr="00322AAD" w:rsidRDefault="00D558D1" w:rsidP="00BF7BB3">
      <w:pPr>
        <w:suppressAutoHyphens/>
        <w:contextualSpacing/>
        <w:jc w:val="both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 xml:space="preserve">4. КОНТРОЛЬ И ОЦЕНКА РЕЗУЛЬТАТОВ ОСВОЕНИЯ ПРОФЕССИОНАЛЬНОГО МОДУЛЯ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6"/>
        <w:gridCol w:w="2998"/>
        <w:gridCol w:w="3258"/>
      </w:tblGrid>
      <w:tr w:rsidR="000219F0" w:rsidRPr="000219F0" w:rsidTr="000219F0">
        <w:trPr>
          <w:trHeight w:val="1098"/>
        </w:trPr>
        <w:tc>
          <w:tcPr>
            <w:tcW w:w="1732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566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Критерии оценки</w:t>
            </w:r>
          </w:p>
        </w:tc>
        <w:tc>
          <w:tcPr>
            <w:tcW w:w="1702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Методы оценки</w:t>
            </w:r>
          </w:p>
        </w:tc>
      </w:tr>
      <w:tr w:rsidR="000219F0" w:rsidRPr="000219F0" w:rsidTr="000219F0">
        <w:tc>
          <w:tcPr>
            <w:tcW w:w="1732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ПК 2.1.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Читать и составлять электрические схемы электрических подстанций и сетей.</w:t>
            </w:r>
          </w:p>
        </w:tc>
        <w:tc>
          <w:tcPr>
            <w:tcW w:w="1566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 xml:space="preserve">Знание </w:t>
            </w:r>
            <w:proofErr w:type="gramStart"/>
            <w:r w:rsidRPr="000219F0">
              <w:rPr>
                <w:rFonts w:ascii="Times New Roman" w:hAnsi="Times New Roman"/>
              </w:rPr>
              <w:t>условных</w:t>
            </w:r>
            <w:proofErr w:type="gramEnd"/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</w:rPr>
              <w:t>графических</w:t>
            </w:r>
            <w:r w:rsidRPr="000219F0">
              <w:rPr>
                <w:rFonts w:ascii="Times New Roman" w:hAnsi="Times New Roman"/>
                <w:lang w:eastAsia="en-US"/>
              </w:rPr>
              <w:t xml:space="preserve"> обозначений элементов электрических схем; логику построения схем, типовые схемные решения, принципиальные схемы эксплуатируемых электроустановок; 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Составление электрических схем</w:t>
            </w:r>
            <w:r w:rsidRPr="000219F0">
              <w:rPr>
                <w:rFonts w:ascii="Times New Roman" w:hAnsi="Times New Roman"/>
                <w:lang w:eastAsia="en-US"/>
              </w:rPr>
              <w:t xml:space="preserve"> устройств электрических подстанций и </w:t>
            </w:r>
            <w:r w:rsidRPr="000219F0">
              <w:rPr>
                <w:rFonts w:ascii="Times New Roman" w:hAnsi="Times New Roman"/>
                <w:lang w:eastAsia="en-US"/>
              </w:rPr>
              <w:lastRenderedPageBreak/>
              <w:t>сетей; модернизировать схемы электрических устройств подстанций</w:t>
            </w:r>
          </w:p>
        </w:tc>
        <w:tc>
          <w:tcPr>
            <w:tcW w:w="1702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lastRenderedPageBreak/>
              <w:t>Тестирование, устный опрос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практических работ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0219F0" w:rsidRPr="000219F0" w:rsidTr="000219F0">
        <w:tc>
          <w:tcPr>
            <w:tcW w:w="1732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lastRenderedPageBreak/>
              <w:t>ПК 2.2.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  <w:tc>
          <w:tcPr>
            <w:tcW w:w="1566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</w:rPr>
              <w:t>Владение видами и технологией</w:t>
            </w:r>
            <w:r w:rsidRPr="000219F0">
              <w:rPr>
                <w:rFonts w:ascii="Times New Roman" w:hAnsi="Times New Roman"/>
                <w:lang w:eastAsia="en-US"/>
              </w:rPr>
              <w:t xml:space="preserve"> обслуживания трансформаторов и преобразователей; </w:t>
            </w:r>
          </w:p>
          <w:p w:rsidR="000219F0" w:rsidRPr="000219F0" w:rsidRDefault="000219F0" w:rsidP="00BF7BB3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Вып</w:t>
            </w:r>
            <w:r w:rsidR="00BF7BB3">
              <w:rPr>
                <w:rFonts w:ascii="Times New Roman" w:hAnsi="Times New Roman"/>
              </w:rPr>
              <w:t xml:space="preserve">олнение практических работ 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 xml:space="preserve">Качество технического обслуживания </w:t>
            </w:r>
            <w:r w:rsidRPr="000219F0">
              <w:rPr>
                <w:rFonts w:ascii="Times New Roman" w:hAnsi="Times New Roman"/>
                <w:lang w:eastAsia="en-US"/>
              </w:rPr>
              <w:t>трансформаторов и преобразователи электрической энергии</w:t>
            </w:r>
          </w:p>
        </w:tc>
        <w:tc>
          <w:tcPr>
            <w:tcW w:w="1702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Тестирование, устный опрос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</w:t>
            </w:r>
            <w:r w:rsidR="00BF7BB3">
              <w:rPr>
                <w:rFonts w:ascii="Times New Roman" w:hAnsi="Times New Roman"/>
              </w:rPr>
              <w:t>е выполнения практических работ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0219F0" w:rsidRPr="000219F0" w:rsidTr="000219F0">
        <w:tc>
          <w:tcPr>
            <w:tcW w:w="1732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ПК 2.3.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  <w:tc>
          <w:tcPr>
            <w:tcW w:w="1566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</w:rPr>
              <w:t xml:space="preserve">Знание устройства </w:t>
            </w:r>
            <w:r w:rsidRPr="000219F0">
              <w:rPr>
                <w:rFonts w:ascii="Times New Roman" w:hAnsi="Times New Roman"/>
                <w:lang w:eastAsia="en-US"/>
              </w:rPr>
              <w:t xml:space="preserve">оборудования электроустановок; 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  <w:lang w:eastAsia="en-US"/>
              </w:rPr>
              <w:t xml:space="preserve">видов и технологий работ по обслуживанию оборудования распределительных устройств; 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</w:rPr>
              <w:t>Качество обслуживания</w:t>
            </w:r>
            <w:r w:rsidRPr="000219F0">
              <w:rPr>
                <w:rFonts w:ascii="Times New Roman" w:hAnsi="Times New Roman"/>
                <w:lang w:eastAsia="en-US"/>
              </w:rPr>
              <w:t xml:space="preserve"> оборудования распределительных устройств электроустановок;</w:t>
            </w:r>
          </w:p>
        </w:tc>
        <w:tc>
          <w:tcPr>
            <w:tcW w:w="1702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Тестирование, устный опрос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54D58" w:rsidRPr="000219F0" w:rsidRDefault="00754D58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практических работ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0219F0" w:rsidRPr="000219F0" w:rsidTr="000219F0">
        <w:tc>
          <w:tcPr>
            <w:tcW w:w="1732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ПК 2.4.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  <w:tc>
          <w:tcPr>
            <w:tcW w:w="1566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</w:rPr>
              <w:t xml:space="preserve">Знание  </w:t>
            </w:r>
            <w:r w:rsidRPr="000219F0">
              <w:rPr>
                <w:rFonts w:ascii="Times New Roman" w:hAnsi="Times New Roman"/>
                <w:lang w:eastAsia="en-US"/>
              </w:rPr>
              <w:t xml:space="preserve">устройства оборудования электроустановок; 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  <w:lang w:eastAsia="en-US"/>
              </w:rPr>
              <w:t xml:space="preserve">эксплуатационно-технических основ линий электропередачи, видов и технологий работ по их обслуживанию; 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 xml:space="preserve">Качество эксплуатации </w:t>
            </w:r>
            <w:r w:rsidRPr="000219F0">
              <w:rPr>
                <w:rFonts w:ascii="Times New Roman" w:hAnsi="Times New Roman"/>
                <w:lang w:eastAsia="en-US"/>
              </w:rPr>
              <w:t>воздушных и кабельных линий электропередачи</w:t>
            </w:r>
          </w:p>
        </w:tc>
        <w:tc>
          <w:tcPr>
            <w:tcW w:w="1702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Тестирование, устный опрос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практических работ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0219F0" w:rsidRPr="000219F0" w:rsidTr="000219F0">
        <w:tc>
          <w:tcPr>
            <w:tcW w:w="1732" w:type="pct"/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ПК 2.5.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Разрабатывать и оформлять технологическую и отчетную документацию.</w:t>
            </w:r>
          </w:p>
        </w:tc>
        <w:tc>
          <w:tcPr>
            <w:tcW w:w="1566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</w:rPr>
              <w:t>Знание основных положений</w:t>
            </w:r>
            <w:r w:rsidR="00BF7BB3">
              <w:rPr>
                <w:rFonts w:ascii="Times New Roman" w:hAnsi="Times New Roman"/>
              </w:rPr>
              <w:t xml:space="preserve"> </w:t>
            </w:r>
            <w:r w:rsidRPr="000219F0">
              <w:rPr>
                <w:rFonts w:ascii="Times New Roman" w:hAnsi="Times New Roman"/>
                <w:lang w:eastAsia="en-US"/>
              </w:rPr>
              <w:t xml:space="preserve">правил технической эксплуатации электроустановок; 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219F0">
              <w:rPr>
                <w:rFonts w:ascii="Times New Roman" w:hAnsi="Times New Roman"/>
                <w:lang w:eastAsia="en-US"/>
              </w:rPr>
              <w:t>видов технологической и отчетной документации, порядка ее заполнения;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  <w:lang w:eastAsia="en-US"/>
              </w:rPr>
              <w:t xml:space="preserve">Правильность применения инструкций и нормативных правил при составлении отчетов и разработке технологических </w:t>
            </w:r>
            <w:r w:rsidRPr="000219F0">
              <w:rPr>
                <w:rFonts w:ascii="Times New Roman" w:hAnsi="Times New Roman"/>
                <w:lang w:eastAsia="en-US"/>
              </w:rPr>
              <w:lastRenderedPageBreak/>
              <w:t>документов.</w:t>
            </w:r>
          </w:p>
        </w:tc>
        <w:tc>
          <w:tcPr>
            <w:tcW w:w="1702" w:type="pct"/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lastRenderedPageBreak/>
              <w:t>Тестирование, устный опрос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практических работ</w:t>
            </w:r>
          </w:p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lastRenderedPageBreak/>
              <w:t>ОК 01</w:t>
            </w:r>
            <w:proofErr w:type="gramStart"/>
            <w:r w:rsidRPr="000219F0">
              <w:rPr>
                <w:rFonts w:ascii="Times New Roman" w:hAnsi="Times New Roman"/>
              </w:rPr>
              <w:t xml:space="preserve"> В</w:t>
            </w:r>
            <w:proofErr w:type="gramEnd"/>
            <w:r w:rsidRPr="000219F0">
              <w:rPr>
                <w:rFonts w:ascii="Times New Roman" w:hAnsi="Times New Roman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владение разнообразными методами (в том числе инновационными) для осуществления профессиональной деятельности;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использование специальных методов и способов решения профессиональных задач;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выбор эффективных технологий и рациональных способов</w:t>
            </w:r>
            <w:r w:rsidRPr="000219F0">
              <w:rPr>
                <w:sz w:val="22"/>
                <w:szCs w:val="22"/>
              </w:rPr>
              <w:br/>
              <w:t>выполнения профессиональных задач.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Экспертная оценка деятельности обучающегося: в процессе освоения образовательной программы на практических занятиях и лабораторных работах.</w:t>
            </w: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 02</w:t>
            </w:r>
            <w:proofErr w:type="gramStart"/>
            <w:r w:rsidRPr="000219F0">
              <w:rPr>
                <w:rFonts w:ascii="Times New Roman" w:hAnsi="Times New Roman"/>
              </w:rPr>
              <w:t xml:space="preserve"> О</w:t>
            </w:r>
            <w:proofErr w:type="gramEnd"/>
            <w:r w:rsidRPr="000219F0">
              <w:rPr>
                <w:rFonts w:ascii="Times New Roman" w:hAnsi="Times New Roman"/>
              </w:rPr>
              <w:t>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планирование информационного поиска из широкого набора источников, необходимого для эффективного выполнения профессиональных задач и развития собственной профессиональной деятельности;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анализ информации, выделение в ней главных аспектов, структурирование, презентация;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владение способами систематизации полученной информацию.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 03</w:t>
            </w:r>
            <w:proofErr w:type="gramStart"/>
            <w:r w:rsidRPr="000219F0">
              <w:rPr>
                <w:rFonts w:ascii="Times New Roman" w:hAnsi="Times New Roman"/>
              </w:rPr>
              <w:t xml:space="preserve"> П</w:t>
            </w:r>
            <w:proofErr w:type="gramEnd"/>
            <w:r w:rsidRPr="000219F0">
              <w:rPr>
                <w:rFonts w:ascii="Times New Roman" w:hAnsi="Times New Roman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анализ качества результатов собственной деятельности;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 04</w:t>
            </w:r>
            <w:proofErr w:type="gramStart"/>
            <w:r w:rsidRPr="000219F0">
              <w:rPr>
                <w:rFonts w:ascii="Times New Roman" w:hAnsi="Times New Roman"/>
              </w:rPr>
              <w:t xml:space="preserve"> Р</w:t>
            </w:r>
            <w:proofErr w:type="gramEnd"/>
            <w:r w:rsidRPr="000219F0">
              <w:rPr>
                <w:rFonts w:ascii="Times New Roman" w:hAnsi="Times New Roman"/>
              </w:rPr>
              <w:t>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объективный анализ и внесение коррективов в результаты собственной деятельности;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постоянное проявление ответственности за качество выполнения работ.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 05</w:t>
            </w:r>
            <w:proofErr w:type="gramStart"/>
            <w:r w:rsidRPr="000219F0">
              <w:rPr>
                <w:rFonts w:ascii="Times New Roman" w:hAnsi="Times New Roman"/>
              </w:rPr>
              <w:t xml:space="preserve"> О</w:t>
            </w:r>
            <w:proofErr w:type="gramEnd"/>
            <w:r w:rsidRPr="000219F0">
              <w:rPr>
                <w:rFonts w:ascii="Times New Roman" w:hAnsi="Times New Roman"/>
              </w:rPr>
              <w:t xml:space="preserve">существлять устную и письменную коммуникацию на </w:t>
            </w:r>
            <w:r w:rsidRPr="000219F0">
              <w:rPr>
                <w:rFonts w:ascii="Times New Roman" w:hAnsi="Times New Roman"/>
              </w:rPr>
              <w:lastRenderedPageBreak/>
              <w:t>государственном языке с учетом особенностей социального и культурного контекста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lastRenderedPageBreak/>
              <w:t xml:space="preserve">соблюдение норм публичной речи и </w:t>
            </w:r>
            <w:r w:rsidRPr="000219F0">
              <w:rPr>
                <w:sz w:val="22"/>
                <w:szCs w:val="22"/>
              </w:rPr>
              <w:lastRenderedPageBreak/>
              <w:t>регламента;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создание продукт письменной коммуникации определенной структуры на государственном языке.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lastRenderedPageBreak/>
              <w:t>ОК 06</w:t>
            </w:r>
            <w:proofErr w:type="gramStart"/>
            <w:r w:rsidRPr="000219F0">
              <w:rPr>
                <w:rFonts w:ascii="Times New Roman" w:hAnsi="Times New Roman"/>
              </w:rPr>
              <w:t xml:space="preserve"> П</w:t>
            </w:r>
            <w:proofErr w:type="gramEnd"/>
            <w:r w:rsidRPr="000219F0">
              <w:rPr>
                <w:rFonts w:ascii="Times New Roman" w:hAnsi="Times New Roman"/>
              </w:rPr>
              <w:t>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осознание конституционных прав и обязанностей;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соблюдение закона и правопорядка;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осуществление своей деятельности на основе соблюдения этических норм и общечеловеческих ценностей;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 xml:space="preserve">демонстрирование </w:t>
            </w:r>
            <w:proofErr w:type="spellStart"/>
            <w:r w:rsidRPr="000219F0">
              <w:rPr>
                <w:sz w:val="22"/>
                <w:szCs w:val="22"/>
              </w:rPr>
              <w:t>сформированности</w:t>
            </w:r>
            <w:proofErr w:type="spellEnd"/>
            <w:r w:rsidRPr="000219F0">
              <w:rPr>
                <w:sz w:val="22"/>
                <w:szCs w:val="22"/>
              </w:rPr>
              <w:t xml:space="preserve"> российской гражданской идентичности, патриотизма, уважения к своему народу, уважения к государственным символам (гербу, флагу, гимну).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 07</w:t>
            </w:r>
            <w:proofErr w:type="gramStart"/>
            <w:r w:rsidRPr="000219F0">
              <w:rPr>
                <w:rFonts w:ascii="Times New Roman" w:hAnsi="Times New Roman"/>
              </w:rPr>
              <w:t xml:space="preserve"> С</w:t>
            </w:r>
            <w:proofErr w:type="gramEnd"/>
            <w:r w:rsidRPr="000219F0">
              <w:rPr>
                <w:rFonts w:ascii="Times New Roman" w:hAnsi="Times New Roman"/>
              </w:rPr>
              <w:t>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соблюдение норм экологической чистоты и безопасности;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осуществление деятельности по сбережению ресурсов и сохранению окружающей среды;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владение приемами эффективных действий в опасных и чрезвычайных ситуациях природного, техногенного и социального характера.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 08</w:t>
            </w:r>
            <w:proofErr w:type="gramStart"/>
            <w:r w:rsidRPr="000219F0">
              <w:rPr>
                <w:rFonts w:ascii="Times New Roman" w:hAnsi="Times New Roman"/>
              </w:rPr>
              <w:t xml:space="preserve"> И</w:t>
            </w:r>
            <w:proofErr w:type="gramEnd"/>
            <w:r w:rsidRPr="000219F0">
              <w:rPr>
                <w:rFonts w:ascii="Times New Roman" w:hAnsi="Times New Roman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соблюдение норм здорового образа жизни, осознанное выполнение правил безопасности жизнедеятельности;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составление своего индивидуального комплекса физических упражнений для поддержания необходимого уровня физической подготовленности.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 09</w:t>
            </w:r>
            <w:proofErr w:type="gramStart"/>
            <w:r w:rsidRPr="000219F0">
              <w:rPr>
                <w:rFonts w:ascii="Times New Roman" w:hAnsi="Times New Roman"/>
              </w:rPr>
              <w:t xml:space="preserve"> И</w:t>
            </w:r>
            <w:proofErr w:type="gramEnd"/>
            <w:r w:rsidRPr="000219F0">
              <w:rPr>
                <w:rFonts w:ascii="Times New Roman" w:hAnsi="Times New Roman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 xml:space="preserve">уровень активного взаимодействия с обучающимися, преподавателями и мастерами в ходе </w:t>
            </w:r>
            <w:r w:rsidRPr="000219F0">
              <w:rPr>
                <w:sz w:val="22"/>
                <w:szCs w:val="22"/>
              </w:rPr>
              <w:lastRenderedPageBreak/>
              <w:t xml:space="preserve">обучения;  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результативность работы при использовании информационных программ.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lastRenderedPageBreak/>
              <w:t>ОК 10</w:t>
            </w:r>
            <w:proofErr w:type="gramStart"/>
            <w:r w:rsidRPr="000219F0">
              <w:rPr>
                <w:rFonts w:ascii="Times New Roman" w:hAnsi="Times New Roman"/>
              </w:rPr>
              <w:t xml:space="preserve"> П</w:t>
            </w:r>
            <w:proofErr w:type="gramEnd"/>
            <w:r w:rsidRPr="000219F0">
              <w:rPr>
                <w:rFonts w:ascii="Times New Roman" w:hAnsi="Times New Roman"/>
              </w:rPr>
              <w:t>ользоваться профессиональной документацией на государственном и иностранном языках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изучение нормативно-правовой документации, технической литературы и современных научных разработок в области будущей профессиональной деятельности на государственном языке;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владение навыками технического перевода текста, понимание содержания инструкций и графической документации на иностранном языке в области профессиональной деятельности.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19F0" w:rsidRPr="000219F0" w:rsidTr="000219F0"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ОК 11</w:t>
            </w:r>
            <w:proofErr w:type="gramStart"/>
            <w:r w:rsidRPr="000219F0">
              <w:rPr>
                <w:rFonts w:ascii="Times New Roman" w:hAnsi="Times New Roman"/>
              </w:rPr>
              <w:t xml:space="preserve"> П</w:t>
            </w:r>
            <w:proofErr w:type="gramEnd"/>
            <w:r w:rsidRPr="000219F0">
              <w:rPr>
                <w:rFonts w:ascii="Times New Roman" w:hAnsi="Times New Roman"/>
              </w:rPr>
              <w:t>ланировать предпринимательскую деятельность в профессиональной сфере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определение успешной стратегии решения проблемы;</w:t>
            </w:r>
          </w:p>
          <w:p w:rsidR="000219F0" w:rsidRPr="000219F0" w:rsidRDefault="000219F0" w:rsidP="000219F0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0219F0">
              <w:rPr>
                <w:sz w:val="22"/>
                <w:szCs w:val="22"/>
              </w:rPr>
              <w:t>разработка и презентация бизнес-плана в области своей профессиональной деятельности.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F0" w:rsidRPr="000219F0" w:rsidRDefault="000219F0" w:rsidP="000219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77E9F" w:rsidRPr="00C71396" w:rsidRDefault="00477E9F" w:rsidP="00D558D1">
      <w:pPr>
        <w:jc w:val="both"/>
        <w:rPr>
          <w:rFonts w:ascii="Times New Roman" w:hAnsi="Times New Roman"/>
          <w:b/>
          <w:i/>
        </w:rPr>
      </w:pPr>
    </w:p>
    <w:p w:rsidR="00477E9F" w:rsidRDefault="00477E9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p w:rsidR="00C71396" w:rsidRPr="00477E9F" w:rsidRDefault="00C71396" w:rsidP="00477E9F">
      <w:pPr>
        <w:jc w:val="right"/>
        <w:rPr>
          <w:rFonts w:ascii="Times New Roman" w:hAnsi="Times New Roman"/>
          <w:b/>
          <w:i/>
        </w:rPr>
      </w:pPr>
      <w:r w:rsidRPr="00477E9F">
        <w:rPr>
          <w:rFonts w:ascii="Times New Roman" w:hAnsi="Times New Roman"/>
          <w:b/>
          <w:i/>
        </w:rPr>
        <w:lastRenderedPageBreak/>
        <w:t xml:space="preserve">Приложение </w:t>
      </w:r>
      <w:r w:rsidRPr="00477E9F">
        <w:rPr>
          <w:rFonts w:ascii="Times New Roman" w:hAnsi="Times New Roman"/>
          <w:b/>
          <w:i/>
          <w:lang w:val="en-US"/>
        </w:rPr>
        <w:t>I</w:t>
      </w:r>
      <w:r w:rsidRPr="00477E9F">
        <w:rPr>
          <w:rFonts w:ascii="Times New Roman" w:hAnsi="Times New Roman"/>
          <w:b/>
          <w:i/>
        </w:rPr>
        <w:t>.</w:t>
      </w:r>
      <w:r w:rsidR="00477E9F">
        <w:rPr>
          <w:rFonts w:ascii="Times New Roman" w:hAnsi="Times New Roman"/>
          <w:b/>
          <w:i/>
        </w:rPr>
        <w:t>3</w:t>
      </w:r>
    </w:p>
    <w:p w:rsidR="00C71396" w:rsidRPr="00C71396" w:rsidRDefault="00C71396" w:rsidP="00C71396">
      <w:pPr>
        <w:jc w:val="right"/>
        <w:rPr>
          <w:rFonts w:ascii="Times New Roman" w:hAnsi="Times New Roman"/>
          <w:b/>
          <w:i/>
        </w:rPr>
      </w:pPr>
      <w:r w:rsidRPr="00C71396">
        <w:rPr>
          <w:rFonts w:ascii="Times New Roman" w:hAnsi="Times New Roman"/>
          <w:b/>
          <w:i/>
        </w:rPr>
        <w:t>к программе СПО 13.02.07 Электроснабжение (по отраслям)</w:t>
      </w:r>
    </w:p>
    <w:p w:rsidR="00C71396" w:rsidRPr="00C71396" w:rsidRDefault="00C71396" w:rsidP="00C71396">
      <w:pPr>
        <w:jc w:val="right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  <w:r w:rsidRPr="00C71396">
        <w:rPr>
          <w:rFonts w:ascii="Times New Roman" w:hAnsi="Times New Roman"/>
          <w:b/>
          <w:i/>
        </w:rPr>
        <w:t>ПРИМЕРНАЯ РАБОЧАЯ ПРОГРАММА ПРОФЕССИОНАЛЬНОГО МОДУЛЯ</w:t>
      </w:r>
    </w:p>
    <w:p w:rsidR="00C71396" w:rsidRPr="00C71396" w:rsidRDefault="00C71396" w:rsidP="00C71396">
      <w:pPr>
        <w:jc w:val="center"/>
        <w:rPr>
          <w:rFonts w:ascii="Times New Roman" w:hAnsi="Times New Roman"/>
          <w:b/>
        </w:rPr>
      </w:pPr>
      <w:r w:rsidRPr="00C71396">
        <w:rPr>
          <w:rFonts w:ascii="Times New Roman" w:hAnsi="Times New Roman"/>
          <w:b/>
        </w:rPr>
        <w:t>ПМ.03 ОРГАНИЗАЦИЯ РАБОТ ПО РЕМОНТУ ОБОРУДОВАНИЯ ЭЛЕКТРИЧЕСКИХ ПОДСТАНЦИЙ И СЕТЕЙ</w:t>
      </w: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Default="00C71396" w:rsidP="00C71396">
      <w:pPr>
        <w:jc w:val="center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2018</w:t>
      </w:r>
    </w:p>
    <w:p w:rsidR="00C71396" w:rsidRPr="00C71396" w:rsidRDefault="00C71396" w:rsidP="00C71396">
      <w:pPr>
        <w:rPr>
          <w:rFonts w:ascii="Times New Roman" w:hAnsi="Times New Roman"/>
          <w:b/>
          <w:i/>
        </w:rPr>
        <w:sectPr w:rsidR="00C71396" w:rsidRPr="00C71396" w:rsidSect="00C71396">
          <w:footerReference w:type="even" r:id="rId14"/>
          <w:footerReference w:type="default" r:id="rId15"/>
          <w:pgSz w:w="11907" w:h="16840"/>
          <w:pgMar w:top="1134" w:right="850" w:bottom="1134" w:left="1701" w:header="709" w:footer="709" w:gutter="0"/>
          <w:cols w:space="720"/>
          <w:docGrid w:linePitch="299"/>
        </w:sectPr>
      </w:pPr>
    </w:p>
    <w:p w:rsidR="00C71396" w:rsidRPr="00477E9F" w:rsidRDefault="00C71396" w:rsidP="00D33C3A">
      <w:pPr>
        <w:pStyle w:val="a6"/>
        <w:numPr>
          <w:ilvl w:val="0"/>
          <w:numId w:val="63"/>
        </w:numPr>
        <w:tabs>
          <w:tab w:val="left" w:pos="284"/>
        </w:tabs>
        <w:spacing w:after="0"/>
        <w:ind w:left="0" w:firstLine="0"/>
        <w:jc w:val="both"/>
        <w:rPr>
          <w:b/>
          <w:i/>
          <w:sz w:val="22"/>
          <w:szCs w:val="22"/>
        </w:rPr>
      </w:pPr>
      <w:r w:rsidRPr="00477E9F">
        <w:rPr>
          <w:b/>
          <w:i/>
          <w:sz w:val="22"/>
          <w:szCs w:val="22"/>
        </w:rPr>
        <w:lastRenderedPageBreak/>
        <w:t>ОБЩАЯ ХАРАКТЕРИСТИКА ПРИМЕРНОЙ РАБОЧЕЙ ПРОГРАММЫ ПРОФЕССИОНАЛЬНОГО МОДУЛЯ ПМ.03 ОРГАНИЗАЦИЯ РАБОТ ПО РЕМОНТУ ОБОРУДОВАНИЯ ЭЛЕКТРИЧЕСКИХ ПОДСТАНЦИЙ И СЕТЕЙ</w:t>
      </w:r>
    </w:p>
    <w:p w:rsidR="00C71396" w:rsidRDefault="00C71396" w:rsidP="00C71396">
      <w:pPr>
        <w:suppressAutoHyphens/>
        <w:spacing w:after="0"/>
        <w:rPr>
          <w:rFonts w:ascii="Times New Roman" w:hAnsi="Times New Roman"/>
          <w:b/>
          <w:i/>
        </w:rPr>
      </w:pPr>
    </w:p>
    <w:p w:rsidR="00C71396" w:rsidRPr="00C71396" w:rsidRDefault="00C71396" w:rsidP="00C71396">
      <w:pPr>
        <w:suppressAutoHyphens/>
        <w:spacing w:after="0"/>
        <w:rPr>
          <w:rFonts w:ascii="Times New Roman" w:hAnsi="Times New Roman"/>
          <w:b/>
        </w:rPr>
      </w:pPr>
      <w:r w:rsidRPr="00C71396">
        <w:rPr>
          <w:rFonts w:ascii="Times New Roman" w:hAnsi="Times New Roman"/>
          <w:b/>
        </w:rPr>
        <w:t xml:space="preserve">1.1 Цель и планируемые результаты освоения профессионального модуля </w:t>
      </w:r>
    </w:p>
    <w:p w:rsidR="00C71396" w:rsidRPr="00C71396" w:rsidRDefault="00C71396" w:rsidP="00C71396">
      <w:pPr>
        <w:suppressAutoHyphens/>
        <w:spacing w:after="0"/>
        <w:ind w:firstLine="708"/>
        <w:jc w:val="both"/>
        <w:rPr>
          <w:rFonts w:ascii="Times New Roman" w:hAnsi="Times New Roman"/>
        </w:rPr>
      </w:pPr>
      <w:r w:rsidRPr="00C71396">
        <w:rPr>
          <w:rFonts w:ascii="Times New Roman" w:hAnsi="Times New Roman"/>
        </w:rPr>
        <w:t xml:space="preserve">В результате изучения профессионального модуля студент должен освоить основной вид деятельности </w:t>
      </w:r>
      <w:r w:rsidRPr="00C71396">
        <w:rPr>
          <w:rFonts w:ascii="Times New Roman" w:hAnsi="Times New Roman"/>
          <w:b/>
        </w:rPr>
        <w:t xml:space="preserve">Организация работ по ремонту оборудования электрических подстанций и сетей </w:t>
      </w:r>
      <w:r w:rsidRPr="00C71396">
        <w:rPr>
          <w:rFonts w:ascii="Times New Roman" w:hAnsi="Times New Roman"/>
        </w:rPr>
        <w:t>и соответствующие ему общие компетенции и профессиональные компетенции:</w:t>
      </w:r>
    </w:p>
    <w:p w:rsidR="00C71396" w:rsidRDefault="00C71396" w:rsidP="00C71396">
      <w:pPr>
        <w:pStyle w:val="a6"/>
        <w:spacing w:before="0" w:after="0" w:line="276" w:lineRule="auto"/>
        <w:ind w:left="720"/>
        <w:jc w:val="both"/>
        <w:rPr>
          <w:b/>
          <w:sz w:val="22"/>
          <w:szCs w:val="22"/>
        </w:rPr>
      </w:pPr>
    </w:p>
    <w:p w:rsidR="00C71396" w:rsidRPr="00C71396" w:rsidRDefault="00C71396" w:rsidP="00D33C3A">
      <w:pPr>
        <w:pStyle w:val="a6"/>
        <w:numPr>
          <w:ilvl w:val="2"/>
          <w:numId w:val="50"/>
        </w:numPr>
        <w:spacing w:before="0" w:after="0" w:line="276" w:lineRule="auto"/>
        <w:jc w:val="both"/>
        <w:rPr>
          <w:sz w:val="22"/>
          <w:szCs w:val="22"/>
        </w:rPr>
      </w:pPr>
      <w:r w:rsidRPr="00C71396">
        <w:rPr>
          <w:sz w:val="22"/>
          <w:szCs w:val="22"/>
        </w:rPr>
        <w:t>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C71396" w:rsidRPr="00C71396" w:rsidTr="00C71396">
        <w:tc>
          <w:tcPr>
            <w:tcW w:w="1229" w:type="dxa"/>
            <w:shd w:val="clear" w:color="auto" w:fill="auto"/>
            <w:vAlign w:val="center"/>
          </w:tcPr>
          <w:p w:rsidR="00C71396" w:rsidRPr="00C71396" w:rsidRDefault="00C71396" w:rsidP="00C71396">
            <w:pPr>
              <w:spacing w:after="0"/>
              <w:jc w:val="center"/>
              <w:rPr>
                <w:rStyle w:val="a7"/>
                <w:rFonts w:ascii="Times New Roman" w:hAnsi="Times New Roman"/>
                <w:b/>
                <w:i w:val="0"/>
              </w:rPr>
            </w:pPr>
            <w:r w:rsidRPr="00C71396">
              <w:rPr>
                <w:rStyle w:val="a7"/>
                <w:rFonts w:ascii="Times New Roman" w:hAnsi="Times New Roman"/>
                <w:b/>
              </w:rPr>
              <w:t>Код</w:t>
            </w:r>
          </w:p>
        </w:tc>
        <w:tc>
          <w:tcPr>
            <w:tcW w:w="8342" w:type="dxa"/>
            <w:shd w:val="clear" w:color="auto" w:fill="auto"/>
            <w:vAlign w:val="center"/>
          </w:tcPr>
          <w:p w:rsidR="00C71396" w:rsidRPr="00C71396" w:rsidRDefault="00C71396" w:rsidP="00C71396">
            <w:pPr>
              <w:spacing w:after="0"/>
              <w:jc w:val="center"/>
              <w:rPr>
                <w:rStyle w:val="a7"/>
                <w:rFonts w:ascii="Times New Roman" w:hAnsi="Times New Roman"/>
                <w:b/>
                <w:i w:val="0"/>
              </w:rPr>
            </w:pPr>
            <w:r w:rsidRPr="00C71396">
              <w:rPr>
                <w:rStyle w:val="a7"/>
                <w:rFonts w:ascii="Times New Roman" w:hAnsi="Times New Roman"/>
                <w:b/>
              </w:rPr>
              <w:t>Наименование видов деятельности и профессиональных компетенций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1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 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2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C71396" w:rsidRPr="00C71396" w:rsidTr="00C71396">
        <w:trPr>
          <w:trHeight w:val="260"/>
        </w:trPr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3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 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4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 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5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 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6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 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7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C71396" w:rsidRPr="00C71396" w:rsidTr="00C71396">
        <w:trPr>
          <w:trHeight w:val="664"/>
        </w:trPr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 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8</w:t>
            </w:r>
          </w:p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 </w:t>
            </w:r>
            <w:r>
              <w:rPr>
                <w:rFonts w:ascii="Times New Roman" w:hAnsi="Times New Roman"/>
              </w:rPr>
              <w:t>0</w:t>
            </w:r>
            <w:r w:rsidRPr="00C71396">
              <w:rPr>
                <w:rFonts w:ascii="Times New Roman" w:hAnsi="Times New Roman"/>
              </w:rPr>
              <w:t>9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 10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C71396" w:rsidRPr="00C71396" w:rsidTr="00C71396">
        <w:tc>
          <w:tcPr>
            <w:tcW w:w="1229" w:type="dxa"/>
            <w:shd w:val="clear" w:color="auto" w:fill="auto"/>
          </w:tcPr>
          <w:p w:rsidR="00C71396" w:rsidRPr="00C71396" w:rsidRDefault="00C71396" w:rsidP="00C71396">
            <w:pPr>
              <w:spacing w:after="0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ОК 11</w:t>
            </w:r>
          </w:p>
        </w:tc>
        <w:tc>
          <w:tcPr>
            <w:tcW w:w="8342" w:type="dxa"/>
            <w:shd w:val="clear" w:color="auto" w:fill="auto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C71396" w:rsidRPr="00C71396" w:rsidRDefault="00C71396" w:rsidP="00C71396">
      <w:pPr>
        <w:spacing w:after="0"/>
        <w:rPr>
          <w:rStyle w:val="a7"/>
          <w:rFonts w:ascii="Times New Roman" w:hAnsi="Times New Roman"/>
          <w:i w:val="0"/>
        </w:rPr>
      </w:pPr>
    </w:p>
    <w:p w:rsidR="00C71396" w:rsidRPr="00C71396" w:rsidRDefault="00C71396" w:rsidP="00C71396">
      <w:pPr>
        <w:spacing w:after="0"/>
        <w:rPr>
          <w:rStyle w:val="a7"/>
          <w:rFonts w:ascii="Times New Roman" w:hAnsi="Times New Roman"/>
          <w:i w:val="0"/>
        </w:rPr>
      </w:pPr>
      <w:r w:rsidRPr="00C71396">
        <w:rPr>
          <w:rStyle w:val="a7"/>
          <w:rFonts w:ascii="Times New Roman" w:hAnsi="Times New Roman"/>
          <w:i w:val="0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/>
              <w:jc w:val="center"/>
              <w:rPr>
                <w:rStyle w:val="a7"/>
                <w:rFonts w:ascii="Times New Roman" w:hAnsi="Times New Roman"/>
                <w:b/>
                <w:i w:val="0"/>
              </w:rPr>
            </w:pPr>
            <w:r w:rsidRPr="00C71396">
              <w:rPr>
                <w:rStyle w:val="a7"/>
                <w:rFonts w:ascii="Times New Roman" w:hAnsi="Times New Roman"/>
                <w:b/>
              </w:rPr>
              <w:t>Код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/>
              <w:jc w:val="center"/>
              <w:rPr>
                <w:rStyle w:val="a7"/>
                <w:rFonts w:ascii="Times New Roman" w:hAnsi="Times New Roman"/>
                <w:b/>
                <w:i w:val="0"/>
              </w:rPr>
            </w:pPr>
            <w:r w:rsidRPr="00C71396">
              <w:rPr>
                <w:rStyle w:val="a7"/>
                <w:rFonts w:ascii="Times New Roman" w:hAnsi="Times New Roman"/>
                <w:b/>
              </w:rPr>
              <w:t>Наименование видов деятельности и профессиональных компетенций</w:t>
            </w:r>
          </w:p>
        </w:tc>
      </w:tr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ВД3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Организация работ по ремонту оборудования электрических подстанций и сетей</w:t>
            </w:r>
          </w:p>
        </w:tc>
      </w:tr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 3.1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Планировать и организовывать работу по ремонту оборудовани</w:t>
            </w:r>
            <w:r>
              <w:rPr>
                <w:rFonts w:ascii="Times New Roman" w:hAnsi="Times New Roman"/>
              </w:rPr>
              <w:t>я</w:t>
            </w:r>
          </w:p>
        </w:tc>
      </w:tr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 3.2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Находить и уст</w:t>
            </w:r>
            <w:r>
              <w:rPr>
                <w:rFonts w:ascii="Times New Roman" w:hAnsi="Times New Roman"/>
              </w:rPr>
              <w:t>ранять повреждения оборудования</w:t>
            </w:r>
          </w:p>
        </w:tc>
      </w:tr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 3.3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Выполнять работы по рем</w:t>
            </w:r>
            <w:r>
              <w:rPr>
                <w:rFonts w:ascii="Times New Roman" w:hAnsi="Times New Roman"/>
              </w:rPr>
              <w:t>онту устройств электроснабжения</w:t>
            </w:r>
          </w:p>
        </w:tc>
      </w:tr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 3.4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 w:line="240" w:lineRule="auto"/>
            </w:pPr>
            <w:r w:rsidRPr="00C71396">
              <w:rPr>
                <w:rFonts w:ascii="Times New Roman" w:hAnsi="Times New Roman"/>
              </w:rPr>
              <w:t>Оценивать затраты на выполнение работ по рем</w:t>
            </w:r>
            <w:r>
              <w:rPr>
                <w:rFonts w:ascii="Times New Roman" w:hAnsi="Times New Roman"/>
              </w:rPr>
              <w:t>онту устройств электроснабжения</w:t>
            </w:r>
          </w:p>
        </w:tc>
      </w:tr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 3.5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Выполнять проверку и анализ состояния устройств и приборов, используемых при ремонте и наладке оборудования</w:t>
            </w:r>
          </w:p>
        </w:tc>
      </w:tr>
      <w:tr w:rsidR="00C71396" w:rsidRPr="00C71396" w:rsidTr="00C71396">
        <w:tc>
          <w:tcPr>
            <w:tcW w:w="1204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 3.6</w:t>
            </w:r>
          </w:p>
        </w:tc>
        <w:tc>
          <w:tcPr>
            <w:tcW w:w="8367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</w:tr>
    </w:tbl>
    <w:p w:rsidR="00C71396" w:rsidRPr="00C71396" w:rsidRDefault="00C71396" w:rsidP="00C71396">
      <w:pPr>
        <w:spacing w:after="0"/>
        <w:rPr>
          <w:rFonts w:ascii="Times New Roman" w:hAnsi="Times New Roman"/>
          <w:bCs/>
        </w:rPr>
      </w:pPr>
    </w:p>
    <w:p w:rsidR="00C71396" w:rsidRPr="00C71396" w:rsidRDefault="00C71396" w:rsidP="00C71396">
      <w:pPr>
        <w:spacing w:after="0"/>
        <w:rPr>
          <w:rFonts w:ascii="Times New Roman" w:hAnsi="Times New Roman"/>
          <w:bCs/>
        </w:rPr>
      </w:pPr>
      <w:r w:rsidRPr="00C71396">
        <w:rPr>
          <w:rFonts w:ascii="Times New Roman" w:hAnsi="Times New Roman"/>
          <w:bCs/>
        </w:rPr>
        <w:t>1.1.3. В результате освоения профессионального модуля студент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5"/>
        <w:gridCol w:w="6777"/>
      </w:tblGrid>
      <w:tr w:rsidR="00C71396" w:rsidRPr="00C71396" w:rsidTr="00C71396">
        <w:tc>
          <w:tcPr>
            <w:tcW w:w="2802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C71396">
              <w:rPr>
                <w:rFonts w:ascii="Times New Roman" w:hAnsi="Times New Roman"/>
                <w:bCs/>
                <w:lang w:eastAsia="en-US"/>
              </w:rPr>
              <w:t>Иметь практический опыт</w:t>
            </w:r>
          </w:p>
        </w:tc>
        <w:tc>
          <w:tcPr>
            <w:tcW w:w="6804" w:type="dxa"/>
          </w:tcPr>
          <w:p w:rsidR="00C71396" w:rsidRPr="00C71396" w:rsidRDefault="00C71396" w:rsidP="00D33C3A">
            <w:pPr>
              <w:pStyle w:val="a6"/>
              <w:numPr>
                <w:ilvl w:val="0"/>
                <w:numId w:val="51"/>
              </w:numPr>
              <w:spacing w:before="0" w:after="0"/>
              <w:ind w:left="312" w:hanging="284"/>
              <w:rPr>
                <w:bCs/>
                <w:sz w:val="22"/>
                <w:szCs w:val="22"/>
                <w:lang w:eastAsia="en-US"/>
              </w:rPr>
            </w:pPr>
            <w:proofErr w:type="gramStart"/>
            <w:r w:rsidRPr="00C71396">
              <w:rPr>
                <w:sz w:val="22"/>
                <w:szCs w:val="22"/>
              </w:rPr>
              <w:t>составлении</w:t>
            </w:r>
            <w:proofErr w:type="gramEnd"/>
            <w:r w:rsidRPr="00C71396">
              <w:rPr>
                <w:sz w:val="22"/>
                <w:szCs w:val="22"/>
              </w:rPr>
              <w:t xml:space="preserve"> планов ремонта оборудования;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1"/>
              </w:numPr>
              <w:spacing w:before="0" w:after="0"/>
              <w:ind w:left="312" w:hanging="284"/>
              <w:rPr>
                <w:bCs/>
                <w:sz w:val="22"/>
                <w:szCs w:val="22"/>
                <w:lang w:eastAsia="en-US"/>
              </w:rPr>
            </w:pPr>
            <w:r w:rsidRPr="00C71396">
              <w:rPr>
                <w:sz w:val="22"/>
                <w:szCs w:val="22"/>
              </w:rPr>
              <w:t xml:space="preserve">организации ремонтных работ оборудования электроустановок;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1"/>
              </w:numPr>
              <w:spacing w:before="0" w:after="0"/>
              <w:ind w:left="312" w:hanging="284"/>
              <w:rPr>
                <w:bCs/>
                <w:sz w:val="22"/>
                <w:szCs w:val="22"/>
                <w:lang w:eastAsia="en-US"/>
              </w:rPr>
            </w:pPr>
            <w:proofErr w:type="gramStart"/>
            <w:r w:rsidRPr="00C71396">
              <w:rPr>
                <w:sz w:val="22"/>
                <w:szCs w:val="22"/>
              </w:rPr>
              <w:t>обнаружении</w:t>
            </w:r>
            <w:proofErr w:type="gramEnd"/>
            <w:r w:rsidRPr="00C71396">
              <w:rPr>
                <w:sz w:val="22"/>
                <w:szCs w:val="22"/>
              </w:rPr>
              <w:t xml:space="preserve"> и устранении повреждений и неисправностей оборудования электроустановок;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1"/>
              </w:numPr>
              <w:spacing w:before="0" w:after="0"/>
              <w:ind w:left="312" w:hanging="284"/>
              <w:rPr>
                <w:bCs/>
                <w:sz w:val="22"/>
                <w:szCs w:val="22"/>
                <w:lang w:eastAsia="en-US"/>
              </w:rPr>
            </w:pPr>
            <w:proofErr w:type="gramStart"/>
            <w:r w:rsidRPr="00C71396">
              <w:rPr>
                <w:sz w:val="22"/>
                <w:szCs w:val="22"/>
              </w:rPr>
              <w:t>производстве</w:t>
            </w:r>
            <w:proofErr w:type="gramEnd"/>
            <w:r w:rsidRPr="00C71396">
              <w:rPr>
                <w:sz w:val="22"/>
                <w:szCs w:val="22"/>
              </w:rPr>
              <w:t xml:space="preserve"> работ по ремонту устройств электроснабжения, разборке, сборке и регулировке отдельных аппаратов;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1"/>
              </w:numPr>
              <w:spacing w:before="0" w:after="0"/>
              <w:ind w:left="312" w:hanging="284"/>
              <w:rPr>
                <w:bCs/>
                <w:sz w:val="22"/>
                <w:szCs w:val="22"/>
                <w:lang w:eastAsia="en-US"/>
              </w:rPr>
            </w:pPr>
            <w:proofErr w:type="gramStart"/>
            <w:r w:rsidRPr="00C71396">
              <w:rPr>
                <w:sz w:val="22"/>
                <w:szCs w:val="22"/>
              </w:rPr>
              <w:t>расчетах</w:t>
            </w:r>
            <w:proofErr w:type="gramEnd"/>
            <w:r w:rsidRPr="00C71396">
              <w:rPr>
                <w:sz w:val="22"/>
                <w:szCs w:val="22"/>
              </w:rPr>
              <w:t xml:space="preserve"> стоимости затрат материально-технических, трудовых и финансовых ресурсов на ремонт устройств электроснабжения;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1"/>
              </w:numPr>
              <w:spacing w:before="0" w:after="0"/>
              <w:ind w:left="312" w:hanging="284"/>
              <w:rPr>
                <w:bCs/>
                <w:sz w:val="22"/>
                <w:szCs w:val="22"/>
                <w:lang w:eastAsia="en-US"/>
              </w:rPr>
            </w:pPr>
            <w:proofErr w:type="gramStart"/>
            <w:r w:rsidRPr="00C71396">
              <w:rPr>
                <w:sz w:val="22"/>
                <w:szCs w:val="22"/>
              </w:rPr>
              <w:lastRenderedPageBreak/>
              <w:t>анализе</w:t>
            </w:r>
            <w:proofErr w:type="gramEnd"/>
            <w:r w:rsidRPr="00C71396">
              <w:rPr>
                <w:sz w:val="22"/>
                <w:szCs w:val="22"/>
              </w:rPr>
              <w:t xml:space="preserve"> состояния устройств и приборов для ремонта и наладки оборудования;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1"/>
              </w:numPr>
              <w:spacing w:before="0" w:after="0"/>
              <w:ind w:left="312" w:hanging="284"/>
              <w:rPr>
                <w:bCs/>
                <w:sz w:val="22"/>
                <w:szCs w:val="22"/>
                <w:lang w:eastAsia="en-US"/>
              </w:rPr>
            </w:pPr>
            <w:r w:rsidRPr="00C71396">
              <w:rPr>
                <w:sz w:val="22"/>
                <w:szCs w:val="22"/>
              </w:rPr>
              <w:t>разборке, сборке, регулировке и настройке приборов для ремонта оборудования электроустановок и линий электроснабжения.</w:t>
            </w:r>
          </w:p>
        </w:tc>
      </w:tr>
      <w:tr w:rsidR="00C71396" w:rsidRPr="00C71396" w:rsidTr="00C71396">
        <w:tc>
          <w:tcPr>
            <w:tcW w:w="2802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C71396">
              <w:rPr>
                <w:rFonts w:ascii="Times New Roman" w:hAnsi="Times New Roman"/>
                <w:bCs/>
                <w:lang w:eastAsia="en-US"/>
              </w:rPr>
              <w:lastRenderedPageBreak/>
              <w:t>уметь</w:t>
            </w:r>
          </w:p>
        </w:tc>
        <w:tc>
          <w:tcPr>
            <w:tcW w:w="6804" w:type="dxa"/>
          </w:tcPr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выполнять требования по планированию и организации ремонта оборудования; </w:t>
            </w:r>
          </w:p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контролировать состояние электроустановок и линий электропередачи; </w:t>
            </w:r>
          </w:p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устранять выявленные повреждения и отклонения от нормы в работе оборудования; </w:t>
            </w:r>
          </w:p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выявлять и устранять неисправности в устройствах электроснабжения, выполнять основные виды работ по их ремонту; </w:t>
            </w:r>
          </w:p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составлять расчетные документы по ремонту оборудования; </w:t>
            </w:r>
          </w:p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рассчитывать основные экономические показатели деятельности производственного подразделения; </w:t>
            </w:r>
          </w:p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проверять приборы и устройства для ремонта и наладки оборудования электроустановок и выявлять возможные неисправности;</w:t>
            </w:r>
          </w:p>
          <w:p w:rsidR="00C71396" w:rsidRPr="00C71396" w:rsidRDefault="00C71396" w:rsidP="00D33C3A">
            <w:pPr>
              <w:pStyle w:val="s16"/>
              <w:numPr>
                <w:ilvl w:val="0"/>
                <w:numId w:val="52"/>
              </w:numPr>
              <w:spacing w:before="0" w:beforeAutospacing="0" w:after="0" w:afterAutospacing="0"/>
              <w:ind w:left="311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 настраивать, регулировать устройства и приборы для ремонта оборудования электроустановок и производить при необходимости их разборку и сборку.</w:t>
            </w:r>
          </w:p>
        </w:tc>
      </w:tr>
      <w:tr w:rsidR="00C71396" w:rsidRPr="00C71396" w:rsidTr="00C71396">
        <w:tc>
          <w:tcPr>
            <w:tcW w:w="2802" w:type="dxa"/>
          </w:tcPr>
          <w:p w:rsidR="00C71396" w:rsidRPr="00C71396" w:rsidRDefault="00C71396" w:rsidP="00C71396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C71396">
              <w:rPr>
                <w:rFonts w:ascii="Times New Roman" w:hAnsi="Times New Roman"/>
                <w:bCs/>
                <w:lang w:eastAsia="en-US"/>
              </w:rPr>
              <w:t>знать</w:t>
            </w:r>
          </w:p>
        </w:tc>
        <w:tc>
          <w:tcPr>
            <w:tcW w:w="6804" w:type="dxa"/>
          </w:tcPr>
          <w:p w:rsidR="00C71396" w:rsidRPr="00C71396" w:rsidRDefault="00C71396" w:rsidP="00D33C3A">
            <w:pPr>
              <w:pStyle w:val="a6"/>
              <w:numPr>
                <w:ilvl w:val="0"/>
                <w:numId w:val="53"/>
              </w:numPr>
              <w:spacing w:before="0" w:after="0"/>
              <w:ind w:left="312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виды ремонтов оборудования устройств электроснабжения;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3"/>
              </w:numPr>
              <w:spacing w:before="0" w:after="0"/>
              <w:ind w:left="312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методы диагностики и устранения неисправностей в устройствах электроснабжения;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3"/>
              </w:numPr>
              <w:spacing w:before="0" w:after="0"/>
              <w:ind w:left="312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технологию ремонта оборудования устройств электроснабжения;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3"/>
              </w:numPr>
              <w:spacing w:before="0" w:after="0"/>
              <w:ind w:left="312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методические, нормативные и руководящие материалы по организации учета и методам обработки расчетной документации;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3"/>
              </w:numPr>
              <w:spacing w:before="0" w:after="0"/>
              <w:ind w:left="312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 xml:space="preserve">порядок проверки и анализа состояния устройств и приборов для ремонта и наладки оборудования электроустановок; 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53"/>
              </w:numPr>
              <w:spacing w:before="0" w:after="0"/>
              <w:ind w:left="312" w:hanging="284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технологию, принципы и порядок настройки и регулировки устройств и приборов для ремонта оборудования электроустановок и линий электроснабжения.</w:t>
            </w:r>
          </w:p>
        </w:tc>
      </w:tr>
    </w:tbl>
    <w:p w:rsidR="00C71396" w:rsidRPr="00C71396" w:rsidRDefault="00C71396" w:rsidP="00C71396">
      <w:pPr>
        <w:spacing w:after="0"/>
        <w:rPr>
          <w:rFonts w:ascii="Times New Roman" w:hAnsi="Times New Roman"/>
          <w:b/>
        </w:rPr>
      </w:pPr>
    </w:p>
    <w:p w:rsidR="00C71396" w:rsidRPr="00C71396" w:rsidRDefault="00C71396" w:rsidP="00C71396">
      <w:pPr>
        <w:spacing w:after="0"/>
        <w:rPr>
          <w:rFonts w:ascii="Times New Roman" w:hAnsi="Times New Roman"/>
          <w:b/>
        </w:rPr>
      </w:pPr>
      <w:r w:rsidRPr="00C71396">
        <w:rPr>
          <w:rFonts w:ascii="Times New Roman" w:hAnsi="Times New Roman"/>
          <w:b/>
        </w:rPr>
        <w:t>1.2. Количество часов, отводимое на освоение профессионального модуля</w:t>
      </w:r>
    </w:p>
    <w:p w:rsidR="00C71396" w:rsidRPr="00C71396" w:rsidRDefault="00C71396" w:rsidP="00C71396">
      <w:pPr>
        <w:spacing w:after="0" w:line="240" w:lineRule="auto"/>
        <w:rPr>
          <w:rFonts w:ascii="Times New Roman" w:hAnsi="Times New Roman"/>
        </w:rPr>
      </w:pPr>
      <w:r w:rsidRPr="00C71396">
        <w:rPr>
          <w:rFonts w:ascii="Times New Roman" w:hAnsi="Times New Roman"/>
        </w:rPr>
        <w:t xml:space="preserve">Всего часов </w:t>
      </w:r>
      <w:r w:rsidR="00EE5625">
        <w:rPr>
          <w:rFonts w:ascii="Times New Roman" w:hAnsi="Times New Roman"/>
          <w:b/>
        </w:rPr>
        <w:t>2</w:t>
      </w:r>
      <w:r w:rsidR="00D770D8" w:rsidRPr="00D770D8">
        <w:rPr>
          <w:rFonts w:ascii="Times New Roman" w:hAnsi="Times New Roman"/>
          <w:b/>
        </w:rPr>
        <w:t>86</w:t>
      </w:r>
      <w:r w:rsidRPr="00C71396">
        <w:rPr>
          <w:rFonts w:ascii="Times New Roman" w:hAnsi="Times New Roman"/>
        </w:rPr>
        <w:t>, в том числе:</w:t>
      </w:r>
    </w:p>
    <w:p w:rsidR="00C71396" w:rsidRDefault="00C71396" w:rsidP="00C71396">
      <w:pPr>
        <w:spacing w:after="0" w:line="240" w:lineRule="auto"/>
        <w:rPr>
          <w:rFonts w:ascii="Times New Roman" w:hAnsi="Times New Roman"/>
        </w:rPr>
      </w:pPr>
      <w:r w:rsidRPr="00C71396">
        <w:rPr>
          <w:rFonts w:ascii="Times New Roman" w:hAnsi="Times New Roman"/>
        </w:rPr>
        <w:t>на освоение МДК</w:t>
      </w:r>
      <w:r w:rsidR="00EE5625">
        <w:rPr>
          <w:rFonts w:ascii="Times New Roman" w:hAnsi="Times New Roman"/>
        </w:rPr>
        <w:t>.03.01</w:t>
      </w:r>
      <w:r w:rsidRPr="00C71396">
        <w:rPr>
          <w:rFonts w:ascii="Times New Roman" w:hAnsi="Times New Roman"/>
        </w:rPr>
        <w:t xml:space="preserve"> – </w:t>
      </w:r>
      <w:r w:rsidR="00EE5625">
        <w:rPr>
          <w:rFonts w:ascii="Times New Roman" w:hAnsi="Times New Roman"/>
        </w:rPr>
        <w:t>66</w:t>
      </w:r>
      <w:r w:rsidRPr="00C71396">
        <w:rPr>
          <w:rFonts w:ascii="Times New Roman" w:hAnsi="Times New Roman"/>
        </w:rPr>
        <w:t xml:space="preserve"> час</w:t>
      </w:r>
      <w:r w:rsidR="00EE5625">
        <w:rPr>
          <w:rFonts w:ascii="Times New Roman" w:hAnsi="Times New Roman"/>
        </w:rPr>
        <w:t>ов</w:t>
      </w:r>
      <w:r w:rsidRPr="00C71396">
        <w:rPr>
          <w:rFonts w:ascii="Times New Roman" w:hAnsi="Times New Roman"/>
        </w:rPr>
        <w:t>;</w:t>
      </w:r>
    </w:p>
    <w:p w:rsidR="00EE5625" w:rsidRPr="00C71396" w:rsidRDefault="00EE5625" w:rsidP="00C71396">
      <w:pPr>
        <w:spacing w:after="0" w:line="240" w:lineRule="auto"/>
        <w:rPr>
          <w:rFonts w:ascii="Times New Roman" w:hAnsi="Times New Roman"/>
        </w:rPr>
      </w:pPr>
      <w:r w:rsidRPr="00C71396">
        <w:rPr>
          <w:rFonts w:ascii="Times New Roman" w:hAnsi="Times New Roman"/>
        </w:rPr>
        <w:t>на освоение МДК</w:t>
      </w:r>
      <w:r>
        <w:rPr>
          <w:rFonts w:ascii="Times New Roman" w:hAnsi="Times New Roman"/>
        </w:rPr>
        <w:t>.03.02</w:t>
      </w:r>
      <w:r w:rsidRPr="00C71396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40</w:t>
      </w:r>
      <w:r w:rsidRPr="00C71396">
        <w:rPr>
          <w:rFonts w:ascii="Times New Roman" w:hAnsi="Times New Roman"/>
        </w:rPr>
        <w:t xml:space="preserve"> час</w:t>
      </w:r>
      <w:r>
        <w:rPr>
          <w:rFonts w:ascii="Times New Roman" w:hAnsi="Times New Roman"/>
        </w:rPr>
        <w:t>ов</w:t>
      </w:r>
      <w:r w:rsidRPr="00C71396">
        <w:rPr>
          <w:rFonts w:ascii="Times New Roman" w:hAnsi="Times New Roman"/>
        </w:rPr>
        <w:t>;</w:t>
      </w:r>
    </w:p>
    <w:p w:rsidR="00C71396" w:rsidRPr="00C71396" w:rsidRDefault="00C71396" w:rsidP="00C71396">
      <w:pPr>
        <w:spacing w:after="0" w:line="240" w:lineRule="auto"/>
        <w:rPr>
          <w:rFonts w:ascii="Times New Roman" w:hAnsi="Times New Roman"/>
        </w:rPr>
      </w:pPr>
      <w:r w:rsidRPr="00C71396">
        <w:rPr>
          <w:rFonts w:ascii="Times New Roman" w:hAnsi="Times New Roman"/>
        </w:rPr>
        <w:t>учебной практики – 72 часа;</w:t>
      </w:r>
    </w:p>
    <w:p w:rsidR="00C71396" w:rsidRPr="00C71396" w:rsidRDefault="00C71396" w:rsidP="00C71396">
      <w:pPr>
        <w:spacing w:after="0" w:line="240" w:lineRule="auto"/>
        <w:rPr>
          <w:rFonts w:ascii="Times New Roman" w:hAnsi="Times New Roman"/>
        </w:rPr>
        <w:sectPr w:rsidR="00C71396" w:rsidRPr="00C71396" w:rsidSect="00C71396">
          <w:pgSz w:w="11907" w:h="16840"/>
          <w:pgMar w:top="1134" w:right="850" w:bottom="1134" w:left="1701" w:header="709" w:footer="709" w:gutter="0"/>
          <w:cols w:space="720"/>
          <w:docGrid w:linePitch="299"/>
        </w:sectPr>
      </w:pPr>
      <w:r w:rsidRPr="00C71396">
        <w:rPr>
          <w:rFonts w:ascii="Times New Roman" w:hAnsi="Times New Roman"/>
        </w:rPr>
        <w:t>производственной практики – 1</w:t>
      </w:r>
      <w:r w:rsidR="00D770D8" w:rsidRPr="00570C0F">
        <w:rPr>
          <w:rFonts w:ascii="Times New Roman" w:hAnsi="Times New Roman"/>
        </w:rPr>
        <w:t xml:space="preserve">08 </w:t>
      </w:r>
      <w:r w:rsidRPr="00C71396">
        <w:rPr>
          <w:rFonts w:ascii="Times New Roman" w:hAnsi="Times New Roman"/>
        </w:rPr>
        <w:t>час</w:t>
      </w:r>
      <w:r w:rsidR="00D770D8">
        <w:rPr>
          <w:rFonts w:ascii="Times New Roman" w:hAnsi="Times New Roman"/>
        </w:rPr>
        <w:t>ов</w:t>
      </w:r>
      <w:r w:rsidRPr="00C71396">
        <w:rPr>
          <w:rFonts w:ascii="Times New Roman" w:hAnsi="Times New Roman"/>
        </w:rPr>
        <w:t>.</w:t>
      </w:r>
    </w:p>
    <w:p w:rsidR="00C71396" w:rsidRPr="00C71396" w:rsidRDefault="00C71396" w:rsidP="00C71396">
      <w:pPr>
        <w:spacing w:after="0"/>
        <w:rPr>
          <w:rFonts w:ascii="Times New Roman" w:hAnsi="Times New Roman"/>
          <w:b/>
          <w:i/>
        </w:rPr>
      </w:pPr>
      <w:r w:rsidRPr="00C71396">
        <w:rPr>
          <w:rFonts w:ascii="Times New Roman" w:hAnsi="Times New Roman"/>
          <w:b/>
          <w:i/>
        </w:rPr>
        <w:lastRenderedPageBreak/>
        <w:t>2. СТРУКТУРА И СОДЕРЖАНИЕ ПРОФЕССИОНАЛЬНОГО МОДУЛЯ</w:t>
      </w:r>
    </w:p>
    <w:p w:rsidR="00C71396" w:rsidRPr="00C71396" w:rsidRDefault="00C71396" w:rsidP="00C71396">
      <w:pPr>
        <w:spacing w:after="0"/>
        <w:rPr>
          <w:rFonts w:ascii="Times New Roman" w:hAnsi="Times New Roman"/>
          <w:b/>
        </w:rPr>
      </w:pPr>
      <w:r w:rsidRPr="00C71396">
        <w:rPr>
          <w:rFonts w:ascii="Times New Roman" w:hAnsi="Times New Roman"/>
          <w:b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0"/>
        <w:gridCol w:w="2553"/>
        <w:gridCol w:w="1275"/>
        <w:gridCol w:w="1418"/>
        <w:gridCol w:w="84"/>
        <w:gridCol w:w="1475"/>
        <w:gridCol w:w="54"/>
        <w:gridCol w:w="1054"/>
        <w:gridCol w:w="27"/>
        <w:gridCol w:w="1902"/>
        <w:gridCol w:w="12"/>
        <w:gridCol w:w="1914"/>
        <w:gridCol w:w="1212"/>
      </w:tblGrid>
      <w:tr w:rsidR="00C71396" w:rsidRPr="00C71396" w:rsidTr="00C71396">
        <w:trPr>
          <w:trHeight w:val="353"/>
        </w:trPr>
        <w:tc>
          <w:tcPr>
            <w:tcW w:w="653" w:type="pct"/>
            <w:vMerge w:val="restar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ind w:right="-109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Коды профессиональных компетенций</w:t>
            </w:r>
          </w:p>
        </w:tc>
        <w:tc>
          <w:tcPr>
            <w:tcW w:w="855" w:type="pct"/>
            <w:vMerge w:val="restar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Наименования разделов профессионального модуля</w:t>
            </w:r>
          </w:p>
        </w:tc>
        <w:tc>
          <w:tcPr>
            <w:tcW w:w="427" w:type="pct"/>
            <w:vMerge w:val="restar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Cs/>
              </w:rPr>
            </w:pPr>
            <w:r w:rsidRPr="00C71396">
              <w:rPr>
                <w:rFonts w:ascii="Times New Roman" w:hAnsi="Times New Roman"/>
                <w:iCs/>
              </w:rPr>
              <w:t>Суммарный объем нагрузки, час.</w:t>
            </w:r>
          </w:p>
        </w:tc>
        <w:tc>
          <w:tcPr>
            <w:tcW w:w="3065" w:type="pct"/>
            <w:gridSpan w:val="10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Объем профессионального модуля, час.</w:t>
            </w:r>
          </w:p>
        </w:tc>
      </w:tr>
      <w:tr w:rsidR="00C71396" w:rsidRPr="00C71396" w:rsidTr="00C71396">
        <w:trPr>
          <w:trHeight w:val="353"/>
        </w:trPr>
        <w:tc>
          <w:tcPr>
            <w:tcW w:w="653" w:type="pct"/>
            <w:vMerge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5" w:type="pct"/>
            <w:vMerge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pct"/>
            <w:vMerge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659" w:type="pct"/>
            <w:gridSpan w:val="9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C71396">
              <w:rPr>
                <w:rFonts w:ascii="Times New Roman" w:hAnsi="Times New Roman"/>
              </w:rPr>
              <w:t xml:space="preserve">Работа </w:t>
            </w:r>
            <w:proofErr w:type="gramStart"/>
            <w:r w:rsidRPr="00C71396">
              <w:rPr>
                <w:rFonts w:ascii="Times New Roman" w:hAnsi="Times New Roman"/>
              </w:rPr>
              <w:t>обучающихся</w:t>
            </w:r>
            <w:proofErr w:type="gramEnd"/>
            <w:r w:rsidRPr="00C71396">
              <w:rPr>
                <w:rFonts w:ascii="Times New Roman" w:hAnsi="Times New Roman"/>
              </w:rPr>
              <w:t xml:space="preserve"> во взаимодействии с преподавателем</w:t>
            </w:r>
          </w:p>
        </w:tc>
        <w:tc>
          <w:tcPr>
            <w:tcW w:w="406" w:type="pct"/>
            <w:vMerge w:val="restar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Самостоятельная работа</w:t>
            </w:r>
            <w:r w:rsidRPr="00C71396">
              <w:rPr>
                <w:rStyle w:val="a5"/>
                <w:rFonts w:ascii="Times New Roman" w:hAnsi="Times New Roman"/>
                <w:i/>
              </w:rPr>
              <w:footnoteReference w:id="10"/>
            </w:r>
          </w:p>
        </w:tc>
      </w:tr>
      <w:tr w:rsidR="00C71396" w:rsidRPr="00C71396" w:rsidTr="00C71396">
        <w:tc>
          <w:tcPr>
            <w:tcW w:w="653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55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27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377" w:type="pct"/>
            <w:gridSpan w:val="6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Обучение по МДК</w:t>
            </w:r>
          </w:p>
        </w:tc>
        <w:tc>
          <w:tcPr>
            <w:tcW w:w="1282" w:type="pct"/>
            <w:gridSpan w:val="3"/>
            <w:vMerge w:val="restar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Практики</w:t>
            </w:r>
          </w:p>
        </w:tc>
        <w:tc>
          <w:tcPr>
            <w:tcW w:w="406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C71396">
        <w:tc>
          <w:tcPr>
            <w:tcW w:w="653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55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27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475" w:type="pct"/>
            <w:vMerge w:val="restar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Всего</w:t>
            </w:r>
          </w:p>
          <w:p w:rsidR="00C71396" w:rsidRPr="00C71396" w:rsidRDefault="00C71396" w:rsidP="00C413B8">
            <w:pPr>
              <w:suppressAutoHyphens/>
              <w:spacing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902" w:type="pct"/>
            <w:gridSpan w:val="5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В том числе</w:t>
            </w:r>
          </w:p>
        </w:tc>
        <w:tc>
          <w:tcPr>
            <w:tcW w:w="1282" w:type="pct"/>
            <w:gridSpan w:val="3"/>
            <w:vMerge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06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C71396">
        <w:tc>
          <w:tcPr>
            <w:tcW w:w="653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55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27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75" w:type="pct"/>
            <w:vMerge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22" w:type="pct"/>
            <w:gridSpan w:val="2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</w:rPr>
            </w:pPr>
            <w:r w:rsidRPr="00C71396">
              <w:rPr>
                <w:rFonts w:ascii="Times New Roman" w:hAnsi="Times New Roman"/>
                <w:color w:val="000000"/>
              </w:rPr>
              <w:t>Лабораторных и практических занятий</w:t>
            </w:r>
          </w:p>
        </w:tc>
        <w:tc>
          <w:tcPr>
            <w:tcW w:w="380" w:type="pct"/>
            <w:gridSpan w:val="3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color w:val="000000"/>
              </w:rPr>
            </w:pPr>
            <w:r w:rsidRPr="00C71396">
              <w:rPr>
                <w:rFonts w:ascii="Times New Roman" w:hAnsi="Times New Roman"/>
                <w:color w:val="000000"/>
              </w:rPr>
              <w:t>Курсовых работ (проектов)</w:t>
            </w:r>
          </w:p>
        </w:tc>
        <w:tc>
          <w:tcPr>
            <w:tcW w:w="637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Учебная</w:t>
            </w:r>
          </w:p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45" w:type="pct"/>
            <w:gridSpan w:val="2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ind w:left="-168" w:right="-106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Производственная</w:t>
            </w:r>
          </w:p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06" w:type="pct"/>
            <w:vMerge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C71396">
        <w:tc>
          <w:tcPr>
            <w:tcW w:w="653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855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7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475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522" w:type="pct"/>
            <w:gridSpan w:val="2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380" w:type="pct"/>
            <w:gridSpan w:val="3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637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645" w:type="pct"/>
            <w:gridSpan w:val="2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406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9</w:t>
            </w:r>
          </w:p>
        </w:tc>
      </w:tr>
      <w:tr w:rsidR="00C413B8" w:rsidRPr="00C71396" w:rsidTr="00C71396">
        <w:tc>
          <w:tcPr>
            <w:tcW w:w="653" w:type="pct"/>
            <w:vMerge w:val="restart"/>
          </w:tcPr>
          <w:p w:rsidR="00C413B8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</w:t>
            </w:r>
            <w:r>
              <w:rPr>
                <w:rFonts w:ascii="Times New Roman" w:hAnsi="Times New Roman"/>
              </w:rPr>
              <w:t xml:space="preserve"> </w:t>
            </w:r>
            <w:r w:rsidRPr="00C71396">
              <w:rPr>
                <w:rFonts w:ascii="Times New Roman" w:hAnsi="Times New Roman"/>
              </w:rPr>
              <w:t>3.1, ПК</w:t>
            </w:r>
            <w:r>
              <w:rPr>
                <w:rFonts w:ascii="Times New Roman" w:hAnsi="Times New Roman"/>
              </w:rPr>
              <w:t xml:space="preserve"> </w:t>
            </w:r>
            <w:r w:rsidRPr="00C71396">
              <w:rPr>
                <w:rFonts w:ascii="Times New Roman" w:hAnsi="Times New Roman"/>
              </w:rPr>
              <w:t>3.2</w:t>
            </w:r>
          </w:p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 01 – 11  </w:t>
            </w:r>
          </w:p>
        </w:tc>
        <w:tc>
          <w:tcPr>
            <w:tcW w:w="855" w:type="pct"/>
          </w:tcPr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413B8">
              <w:rPr>
                <w:rFonts w:ascii="Times New Roman" w:hAnsi="Times New Roman"/>
              </w:rPr>
              <w:t>Раздел 1. Организация и планирование ремонтных работ оборудования подстанции</w:t>
            </w:r>
          </w:p>
        </w:tc>
        <w:tc>
          <w:tcPr>
            <w:tcW w:w="427" w:type="pct"/>
            <w:vAlign w:val="center"/>
          </w:tcPr>
          <w:p w:rsidR="00C413B8" w:rsidRPr="00C71396" w:rsidRDefault="002A2B03" w:rsidP="00241D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241DF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5" w:type="pct"/>
            <w:vAlign w:val="center"/>
          </w:tcPr>
          <w:p w:rsidR="00C413B8" w:rsidRPr="00C71396" w:rsidRDefault="002A2B03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241DF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22" w:type="pct"/>
            <w:gridSpan w:val="2"/>
            <w:vAlign w:val="center"/>
          </w:tcPr>
          <w:p w:rsidR="00C413B8" w:rsidRPr="002A2B03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2A2B03">
              <w:rPr>
                <w:rFonts w:ascii="Times New Roman" w:hAnsi="Times New Roman"/>
                <w:color w:val="FF0000"/>
              </w:rPr>
              <w:t>6</w:t>
            </w:r>
          </w:p>
        </w:tc>
        <w:tc>
          <w:tcPr>
            <w:tcW w:w="380" w:type="pct"/>
            <w:gridSpan w:val="3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7" w:type="pct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45" w:type="pct"/>
            <w:gridSpan w:val="2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06" w:type="pct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</w:tr>
      <w:tr w:rsidR="00C413B8" w:rsidRPr="00C71396" w:rsidTr="00C71396">
        <w:tc>
          <w:tcPr>
            <w:tcW w:w="653" w:type="pct"/>
            <w:vMerge/>
          </w:tcPr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5" w:type="pct"/>
          </w:tcPr>
          <w:p w:rsidR="00C413B8" w:rsidRPr="00C413B8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413B8">
              <w:rPr>
                <w:rFonts w:ascii="Times New Roman" w:hAnsi="Times New Roman"/>
              </w:rPr>
              <w:t>Раздел 2. Ремонт и наладка устройств электроснабжения</w:t>
            </w:r>
          </w:p>
        </w:tc>
        <w:tc>
          <w:tcPr>
            <w:tcW w:w="427" w:type="pct"/>
            <w:vAlign w:val="center"/>
          </w:tcPr>
          <w:p w:rsidR="00C413B8" w:rsidRPr="00C71396" w:rsidRDefault="002A2B03" w:rsidP="00F60F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F60FD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75" w:type="pct"/>
            <w:vAlign w:val="center"/>
          </w:tcPr>
          <w:p w:rsidR="00C413B8" w:rsidRPr="00C71396" w:rsidRDefault="002A2B03" w:rsidP="00F60F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F60FD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22" w:type="pct"/>
            <w:gridSpan w:val="2"/>
            <w:vAlign w:val="center"/>
          </w:tcPr>
          <w:p w:rsidR="00C413B8" w:rsidRPr="002A2B03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2A2B03">
              <w:rPr>
                <w:rFonts w:ascii="Times New Roman" w:hAnsi="Times New Roman"/>
                <w:color w:val="FF0000"/>
              </w:rPr>
              <w:t>54</w:t>
            </w:r>
          </w:p>
        </w:tc>
        <w:tc>
          <w:tcPr>
            <w:tcW w:w="380" w:type="pct"/>
            <w:gridSpan w:val="3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7" w:type="pct"/>
            <w:vAlign w:val="center"/>
          </w:tcPr>
          <w:p w:rsidR="00C413B8" w:rsidRPr="00C71396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45" w:type="pct"/>
            <w:gridSpan w:val="2"/>
            <w:vAlign w:val="center"/>
          </w:tcPr>
          <w:p w:rsidR="00C413B8" w:rsidRPr="00C71396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06" w:type="pct"/>
            <w:vAlign w:val="center"/>
          </w:tcPr>
          <w:p w:rsidR="00C413B8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</w:tr>
      <w:tr w:rsidR="00C413B8" w:rsidRPr="00C71396" w:rsidTr="00C71396">
        <w:tc>
          <w:tcPr>
            <w:tcW w:w="653" w:type="pct"/>
            <w:vMerge/>
          </w:tcPr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5" w:type="pct"/>
          </w:tcPr>
          <w:p w:rsidR="00C413B8" w:rsidRPr="00C413B8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413B8">
              <w:rPr>
                <w:rFonts w:ascii="Times New Roman" w:hAnsi="Times New Roman"/>
              </w:rPr>
              <w:t>Раздел 3. Оценка затрат на выполнение работ по ремонту устройств электроснабжения</w:t>
            </w:r>
          </w:p>
        </w:tc>
        <w:tc>
          <w:tcPr>
            <w:tcW w:w="427" w:type="pct"/>
            <w:vAlign w:val="center"/>
          </w:tcPr>
          <w:p w:rsidR="00C413B8" w:rsidRPr="00AA54CF" w:rsidRDefault="00AA54CF" w:rsidP="002A2B0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26</w:t>
            </w:r>
          </w:p>
        </w:tc>
        <w:tc>
          <w:tcPr>
            <w:tcW w:w="475" w:type="pct"/>
            <w:vAlign w:val="center"/>
          </w:tcPr>
          <w:p w:rsidR="00C413B8" w:rsidRPr="00C71396" w:rsidRDefault="00F60FDA" w:rsidP="002A2B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22" w:type="pct"/>
            <w:gridSpan w:val="2"/>
            <w:vAlign w:val="center"/>
          </w:tcPr>
          <w:p w:rsidR="00C413B8" w:rsidRPr="002A2B03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80" w:type="pct"/>
            <w:gridSpan w:val="3"/>
            <w:vAlign w:val="center"/>
          </w:tcPr>
          <w:p w:rsidR="00C413B8" w:rsidRPr="00C71396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19F0">
              <w:rPr>
                <w:rFonts w:ascii="Times New Roman" w:hAnsi="Times New Roman"/>
              </w:rPr>
              <w:t>20</w:t>
            </w:r>
          </w:p>
        </w:tc>
        <w:tc>
          <w:tcPr>
            <w:tcW w:w="637" w:type="pct"/>
            <w:vAlign w:val="center"/>
          </w:tcPr>
          <w:p w:rsidR="00C413B8" w:rsidRPr="00C71396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45" w:type="pct"/>
            <w:gridSpan w:val="2"/>
            <w:vAlign w:val="center"/>
          </w:tcPr>
          <w:p w:rsidR="00C413B8" w:rsidRPr="00C71396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06" w:type="pct"/>
            <w:vAlign w:val="center"/>
          </w:tcPr>
          <w:p w:rsidR="00C413B8" w:rsidRDefault="00241DF9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</w:tr>
      <w:tr w:rsidR="00C71396" w:rsidRPr="00C71396" w:rsidTr="00C71396">
        <w:tc>
          <w:tcPr>
            <w:tcW w:w="653" w:type="pct"/>
          </w:tcPr>
          <w:p w:rsidR="00C71396" w:rsidRDefault="00C7139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</w:t>
            </w:r>
            <w:r>
              <w:rPr>
                <w:rFonts w:ascii="Times New Roman" w:hAnsi="Times New Roman"/>
              </w:rPr>
              <w:t xml:space="preserve"> </w:t>
            </w:r>
            <w:r w:rsidRPr="00C71396">
              <w:rPr>
                <w:rFonts w:ascii="Times New Roman" w:hAnsi="Times New Roman"/>
              </w:rPr>
              <w:t>2.3</w:t>
            </w:r>
          </w:p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 01 – 11  </w:t>
            </w:r>
          </w:p>
        </w:tc>
        <w:tc>
          <w:tcPr>
            <w:tcW w:w="855" w:type="pct"/>
          </w:tcPr>
          <w:p w:rsidR="00C71396" w:rsidRPr="00C71396" w:rsidRDefault="00241DF9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241DF9">
              <w:rPr>
                <w:rFonts w:ascii="Times New Roman" w:hAnsi="Times New Roman"/>
              </w:rPr>
              <w:t>Раздел 4. Диагностика и наладка устройств и приборов для ремонта оборудования электрических установок и сетей</w:t>
            </w:r>
          </w:p>
        </w:tc>
        <w:tc>
          <w:tcPr>
            <w:tcW w:w="427" w:type="pct"/>
            <w:vAlign w:val="center"/>
          </w:tcPr>
          <w:p w:rsidR="00C71396" w:rsidRPr="00C71396" w:rsidRDefault="002A2B03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475" w:type="pct"/>
            <w:vAlign w:val="center"/>
          </w:tcPr>
          <w:p w:rsidR="00C71396" w:rsidRPr="00C71396" w:rsidRDefault="002A2B03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22" w:type="pct"/>
            <w:gridSpan w:val="2"/>
            <w:vAlign w:val="center"/>
          </w:tcPr>
          <w:p w:rsidR="00C71396" w:rsidRPr="002A2B03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2A2B03">
              <w:rPr>
                <w:rFonts w:ascii="Times New Roman" w:hAnsi="Times New Roman"/>
                <w:color w:val="FF0000"/>
              </w:rPr>
              <w:t>26</w:t>
            </w:r>
          </w:p>
        </w:tc>
        <w:tc>
          <w:tcPr>
            <w:tcW w:w="380" w:type="pct"/>
            <w:gridSpan w:val="3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-</w:t>
            </w:r>
          </w:p>
        </w:tc>
        <w:tc>
          <w:tcPr>
            <w:tcW w:w="637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45" w:type="pct"/>
            <w:gridSpan w:val="2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06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</w:tr>
      <w:tr w:rsidR="00C413B8" w:rsidRPr="00C71396" w:rsidTr="00C71396">
        <w:tc>
          <w:tcPr>
            <w:tcW w:w="653" w:type="pct"/>
            <w:vMerge w:val="restart"/>
          </w:tcPr>
          <w:p w:rsidR="00C413B8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ПК</w:t>
            </w:r>
            <w:r>
              <w:rPr>
                <w:rFonts w:ascii="Times New Roman" w:hAnsi="Times New Roman"/>
              </w:rPr>
              <w:t xml:space="preserve"> </w:t>
            </w:r>
            <w:r w:rsidRPr="00C71396">
              <w:rPr>
                <w:rFonts w:ascii="Times New Roman" w:hAnsi="Times New Roman"/>
              </w:rPr>
              <w:t>3.1</w:t>
            </w:r>
            <w:r>
              <w:rPr>
                <w:rFonts w:ascii="Times New Roman" w:hAnsi="Times New Roman"/>
              </w:rPr>
              <w:t xml:space="preserve"> – </w:t>
            </w:r>
            <w:r w:rsidRPr="00C71396">
              <w:rPr>
                <w:rFonts w:ascii="Times New Roman" w:hAnsi="Times New Roman"/>
              </w:rPr>
              <w:t>ПК</w:t>
            </w:r>
            <w:r>
              <w:rPr>
                <w:rFonts w:ascii="Times New Roman" w:hAnsi="Times New Roman"/>
              </w:rPr>
              <w:t xml:space="preserve"> </w:t>
            </w:r>
            <w:r w:rsidRPr="00C71396">
              <w:rPr>
                <w:rFonts w:ascii="Times New Roman" w:hAnsi="Times New Roman"/>
              </w:rPr>
              <w:t>3.6</w:t>
            </w:r>
          </w:p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 01 – 11  </w:t>
            </w:r>
          </w:p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5" w:type="pct"/>
          </w:tcPr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Учебная практика, часов</w:t>
            </w:r>
          </w:p>
        </w:tc>
        <w:tc>
          <w:tcPr>
            <w:tcW w:w="427" w:type="pct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1377" w:type="pct"/>
            <w:gridSpan w:val="6"/>
            <w:shd w:val="clear" w:color="auto" w:fill="D9D9D9" w:themeFill="background1" w:themeFillShade="D9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7" w:type="pct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645" w:type="pct"/>
            <w:gridSpan w:val="2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06" w:type="pct"/>
            <w:vAlign w:val="center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C413B8" w:rsidRPr="00C71396" w:rsidTr="00C71396">
        <w:tc>
          <w:tcPr>
            <w:tcW w:w="653" w:type="pct"/>
            <w:vMerge/>
          </w:tcPr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55" w:type="pct"/>
          </w:tcPr>
          <w:p w:rsidR="00C413B8" w:rsidRPr="00C71396" w:rsidRDefault="00C413B8" w:rsidP="00C413B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 xml:space="preserve">Производственная практика (по профилю специальности), часов </w:t>
            </w:r>
          </w:p>
        </w:tc>
        <w:tc>
          <w:tcPr>
            <w:tcW w:w="427" w:type="pct"/>
          </w:tcPr>
          <w:p w:rsidR="00C413B8" w:rsidRPr="00C71396" w:rsidRDefault="00C413B8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71396">
              <w:rPr>
                <w:rFonts w:ascii="Times New Roman" w:hAnsi="Times New Roman"/>
                <w:b/>
              </w:rPr>
              <w:t>1</w:t>
            </w:r>
            <w:r w:rsidR="00D770D8">
              <w:rPr>
                <w:rFonts w:ascii="Times New Roman" w:hAnsi="Times New Roman"/>
                <w:b/>
              </w:rPr>
              <w:t>08</w:t>
            </w:r>
          </w:p>
          <w:p w:rsidR="00C413B8" w:rsidRPr="00C71396" w:rsidRDefault="00C413B8" w:rsidP="00C413B8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018" w:type="pct"/>
            <w:gridSpan w:val="8"/>
            <w:shd w:val="clear" w:color="auto" w:fill="D9D9D9" w:themeFill="background1" w:themeFillShade="D9"/>
          </w:tcPr>
          <w:p w:rsidR="00C413B8" w:rsidRPr="00C71396" w:rsidRDefault="00C413B8" w:rsidP="00C413B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41" w:type="pct"/>
          </w:tcPr>
          <w:p w:rsidR="00C413B8" w:rsidRPr="00C71396" w:rsidRDefault="00C413B8" w:rsidP="00D770D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71396">
              <w:rPr>
                <w:rFonts w:ascii="Times New Roman" w:hAnsi="Times New Roman"/>
                <w:b/>
              </w:rPr>
              <w:t>1</w:t>
            </w:r>
            <w:r w:rsidR="00D770D8">
              <w:rPr>
                <w:rFonts w:ascii="Times New Roman" w:hAnsi="Times New Roman"/>
                <w:b/>
              </w:rPr>
              <w:t>08</w:t>
            </w:r>
          </w:p>
        </w:tc>
        <w:tc>
          <w:tcPr>
            <w:tcW w:w="406" w:type="pct"/>
          </w:tcPr>
          <w:p w:rsidR="00C413B8" w:rsidRPr="00C71396" w:rsidRDefault="00C413B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</w:t>
            </w:r>
          </w:p>
        </w:tc>
      </w:tr>
      <w:tr w:rsidR="00C71396" w:rsidRPr="00C71396" w:rsidTr="00C71396">
        <w:tc>
          <w:tcPr>
            <w:tcW w:w="653" w:type="pct"/>
          </w:tcPr>
          <w:p w:rsidR="00C71396" w:rsidRPr="00C71396" w:rsidRDefault="00C71396" w:rsidP="00241DF9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855" w:type="pct"/>
          </w:tcPr>
          <w:p w:rsidR="00C71396" w:rsidRPr="00C71396" w:rsidRDefault="00C71396" w:rsidP="00241DF9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C71396">
              <w:rPr>
                <w:rFonts w:ascii="Times New Roman" w:hAnsi="Times New Roman"/>
                <w:b/>
                <w:i/>
              </w:rPr>
              <w:t>Всего:</w:t>
            </w:r>
          </w:p>
        </w:tc>
        <w:tc>
          <w:tcPr>
            <w:tcW w:w="427" w:type="pct"/>
          </w:tcPr>
          <w:p w:rsidR="00C71396" w:rsidRPr="00D770D8" w:rsidRDefault="00D770D8" w:rsidP="00241D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286</w:t>
            </w:r>
          </w:p>
        </w:tc>
        <w:tc>
          <w:tcPr>
            <w:tcW w:w="503" w:type="pct"/>
            <w:gridSpan w:val="2"/>
          </w:tcPr>
          <w:p w:rsidR="00C71396" w:rsidRPr="00C71396" w:rsidRDefault="00C71396" w:rsidP="00241D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12" w:type="pct"/>
            <w:gridSpan w:val="2"/>
          </w:tcPr>
          <w:p w:rsidR="00C71396" w:rsidRPr="00C71396" w:rsidRDefault="00C71396" w:rsidP="00241D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3" w:type="pct"/>
          </w:tcPr>
          <w:p w:rsidR="00C71396" w:rsidRPr="00C71396" w:rsidRDefault="00C71396" w:rsidP="00241D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71396">
              <w:rPr>
                <w:rFonts w:ascii="Times New Roman" w:hAnsi="Times New Roman"/>
                <w:b/>
                <w:i/>
              </w:rPr>
              <w:t>20</w:t>
            </w:r>
          </w:p>
        </w:tc>
        <w:tc>
          <w:tcPr>
            <w:tcW w:w="646" w:type="pct"/>
            <w:gridSpan w:val="2"/>
          </w:tcPr>
          <w:p w:rsidR="00C71396" w:rsidRPr="00C71396" w:rsidRDefault="00C71396" w:rsidP="00241D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71396">
              <w:rPr>
                <w:rFonts w:ascii="Times New Roman" w:hAnsi="Times New Roman"/>
                <w:b/>
                <w:i/>
              </w:rPr>
              <w:t>72</w:t>
            </w:r>
          </w:p>
        </w:tc>
        <w:tc>
          <w:tcPr>
            <w:tcW w:w="645" w:type="pct"/>
            <w:gridSpan w:val="2"/>
          </w:tcPr>
          <w:p w:rsidR="00C71396" w:rsidRPr="00C71396" w:rsidRDefault="00C71396" w:rsidP="00D770D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71396">
              <w:rPr>
                <w:rFonts w:ascii="Times New Roman" w:hAnsi="Times New Roman"/>
                <w:b/>
                <w:i/>
              </w:rPr>
              <w:t>1</w:t>
            </w:r>
            <w:r w:rsidR="00D770D8">
              <w:rPr>
                <w:rFonts w:ascii="Times New Roman" w:hAnsi="Times New Roman"/>
                <w:b/>
                <w:i/>
              </w:rPr>
              <w:t>08</w:t>
            </w:r>
          </w:p>
        </w:tc>
        <w:tc>
          <w:tcPr>
            <w:tcW w:w="406" w:type="pct"/>
          </w:tcPr>
          <w:p w:rsidR="00C71396" w:rsidRPr="00C71396" w:rsidRDefault="00C71396" w:rsidP="00241D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</w:t>
            </w:r>
          </w:p>
        </w:tc>
      </w:tr>
    </w:tbl>
    <w:p w:rsidR="00C71396" w:rsidRPr="00C71396" w:rsidRDefault="00C71396" w:rsidP="00C71396">
      <w:pPr>
        <w:suppressAutoHyphens/>
        <w:jc w:val="both"/>
        <w:rPr>
          <w:rFonts w:ascii="Times New Roman" w:hAnsi="Times New Roman"/>
          <w:b/>
        </w:rPr>
      </w:pPr>
      <w:r w:rsidRPr="00C71396">
        <w:rPr>
          <w:rFonts w:ascii="Times New Roman" w:hAnsi="Times New Roman"/>
          <w:b/>
        </w:rPr>
        <w:lastRenderedPageBreak/>
        <w:t>2.2. Тематический план и содержание профессионального модуля (ПМ)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8"/>
        <w:gridCol w:w="9645"/>
        <w:gridCol w:w="2210"/>
      </w:tblGrid>
      <w:tr w:rsidR="00C71396" w:rsidRPr="00C71396" w:rsidTr="00C71396">
        <w:trPr>
          <w:trHeight w:val="1063"/>
        </w:trPr>
        <w:tc>
          <w:tcPr>
            <w:tcW w:w="1106" w:type="pct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71396">
              <w:rPr>
                <w:rFonts w:ascii="Times New Roman" w:hAnsi="Times New Roman"/>
                <w:b/>
                <w:bCs/>
              </w:rPr>
              <w:t>Содержание учебного материала,</w:t>
            </w:r>
          </w:p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 xml:space="preserve">лабораторные работы и практические занятия, самостоятельная учебная работа </w:t>
            </w:r>
            <w:proofErr w:type="gramStart"/>
            <w:r w:rsidRPr="00C71396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C71396">
              <w:rPr>
                <w:rFonts w:ascii="Times New Roman" w:hAnsi="Times New Roman"/>
                <w:b/>
                <w:bCs/>
              </w:rPr>
              <w:t xml:space="preserve">, курсовая работа (проект) 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71396">
              <w:rPr>
                <w:rFonts w:ascii="Times New Roman" w:hAnsi="Times New Roman"/>
                <w:b/>
                <w:bCs/>
              </w:rPr>
              <w:t>Объем  в часах</w:t>
            </w:r>
          </w:p>
        </w:tc>
      </w:tr>
      <w:tr w:rsidR="00C71396" w:rsidRPr="00C71396" w:rsidTr="00C71396">
        <w:tc>
          <w:tcPr>
            <w:tcW w:w="1106" w:type="pct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C71396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C71396">
              <w:rPr>
                <w:rFonts w:ascii="Times New Roman" w:hAnsi="Times New Roman"/>
                <w:bCs/>
                <w:i/>
              </w:rPr>
              <w:t>3</w:t>
            </w:r>
          </w:p>
        </w:tc>
      </w:tr>
      <w:tr w:rsidR="00C71396" w:rsidRPr="00C71396" w:rsidTr="00C71396">
        <w:trPr>
          <w:trHeight w:val="305"/>
        </w:trPr>
        <w:tc>
          <w:tcPr>
            <w:tcW w:w="1106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>МДК.03.01 Ремонт и наладка устройств электроснабжения</w:t>
            </w: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6" w:type="pct"/>
            <w:vAlign w:val="center"/>
          </w:tcPr>
          <w:p w:rsidR="00C71396" w:rsidRPr="00C71396" w:rsidRDefault="00EE5625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</w:t>
            </w:r>
          </w:p>
        </w:tc>
      </w:tr>
      <w:tr w:rsidR="00C71396" w:rsidRPr="00C71396" w:rsidTr="00C413B8">
        <w:trPr>
          <w:trHeight w:val="195"/>
        </w:trPr>
        <w:tc>
          <w:tcPr>
            <w:tcW w:w="4274" w:type="pct"/>
            <w:gridSpan w:val="2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71396">
              <w:rPr>
                <w:rFonts w:ascii="Times New Roman" w:hAnsi="Times New Roman"/>
                <w:b/>
                <w:bCs/>
              </w:rPr>
              <w:t>Раздел 1. Организация и планирование ремонтных работ оборудования подстанции</w:t>
            </w:r>
          </w:p>
        </w:tc>
        <w:tc>
          <w:tcPr>
            <w:tcW w:w="726" w:type="pct"/>
            <w:shd w:val="clear" w:color="auto" w:fill="FFFFFF" w:themeFill="background1"/>
            <w:vAlign w:val="center"/>
          </w:tcPr>
          <w:p w:rsidR="00C71396" w:rsidRPr="00C71396" w:rsidRDefault="0074776C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C71396" w:rsidRPr="00C71396">
              <w:rPr>
                <w:rFonts w:ascii="Times New Roman" w:hAnsi="Times New Roman"/>
                <w:b/>
              </w:rPr>
              <w:t>2</w:t>
            </w:r>
          </w:p>
        </w:tc>
      </w:tr>
      <w:tr w:rsidR="00C71396" w:rsidRPr="00C71396" w:rsidTr="00C413B8">
        <w:trPr>
          <w:trHeight w:val="213"/>
        </w:trPr>
        <w:tc>
          <w:tcPr>
            <w:tcW w:w="1106" w:type="pct"/>
            <w:vMerge w:val="restart"/>
          </w:tcPr>
          <w:p w:rsidR="00C413B8" w:rsidRPr="00C413B8" w:rsidRDefault="00C71396" w:rsidP="00C413B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13B8">
              <w:rPr>
                <w:rFonts w:ascii="Times New Roman" w:hAnsi="Times New Roman"/>
                <w:bCs/>
              </w:rPr>
              <w:t>Тема 1.1</w:t>
            </w:r>
          </w:p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413B8">
              <w:rPr>
                <w:rFonts w:ascii="Times New Roman" w:hAnsi="Times New Roman"/>
                <w:bCs/>
              </w:rPr>
              <w:t>Организация и планирование ремонта электрооборудования</w:t>
            </w: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26" w:type="pct"/>
            <w:vMerge w:val="restart"/>
            <w:vAlign w:val="center"/>
          </w:tcPr>
          <w:p w:rsidR="00C71396" w:rsidRPr="00C71396" w:rsidRDefault="002B7CBC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7B595E">
              <w:rPr>
                <w:rFonts w:ascii="Times New Roman" w:hAnsi="Times New Roman"/>
                <w:b/>
              </w:rPr>
              <w:t xml:space="preserve">  </w:t>
            </w:r>
          </w:p>
        </w:tc>
      </w:tr>
      <w:tr w:rsidR="0074776C" w:rsidRPr="00C71396" w:rsidTr="0074776C">
        <w:trPr>
          <w:trHeight w:val="576"/>
        </w:trPr>
        <w:tc>
          <w:tcPr>
            <w:tcW w:w="1106" w:type="pct"/>
            <w:vMerge/>
          </w:tcPr>
          <w:p w:rsidR="0074776C" w:rsidRPr="00C71396" w:rsidRDefault="0074776C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74776C" w:rsidRPr="00C71396" w:rsidRDefault="0074776C" w:rsidP="0074776C">
            <w:pPr>
              <w:pStyle w:val="a6"/>
              <w:numPr>
                <w:ilvl w:val="0"/>
                <w:numId w:val="54"/>
              </w:numPr>
              <w:suppressAutoHyphens/>
              <w:spacing w:before="0" w:after="0"/>
              <w:ind w:left="419" w:hanging="357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Ремонтные работы. Системы планово-предупредительного ремонта.</w:t>
            </w:r>
            <w:r>
              <w:rPr>
                <w:sz w:val="22"/>
                <w:szCs w:val="22"/>
              </w:rPr>
              <w:t xml:space="preserve"> </w:t>
            </w:r>
            <w:r w:rsidRPr="00C71396">
              <w:rPr>
                <w:sz w:val="22"/>
                <w:szCs w:val="22"/>
              </w:rPr>
              <w:t>Виды и причины износа электрооборудования.</w:t>
            </w:r>
          </w:p>
        </w:tc>
        <w:tc>
          <w:tcPr>
            <w:tcW w:w="726" w:type="pct"/>
            <w:vMerge/>
            <w:vAlign w:val="center"/>
          </w:tcPr>
          <w:p w:rsidR="0074776C" w:rsidRPr="00C71396" w:rsidRDefault="0074776C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4776C" w:rsidRPr="00C71396" w:rsidTr="0074776C">
        <w:trPr>
          <w:trHeight w:val="869"/>
        </w:trPr>
        <w:tc>
          <w:tcPr>
            <w:tcW w:w="1106" w:type="pct"/>
            <w:vMerge/>
          </w:tcPr>
          <w:p w:rsidR="0074776C" w:rsidRPr="00C71396" w:rsidRDefault="0074776C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74776C" w:rsidRPr="00C71396" w:rsidRDefault="0074776C" w:rsidP="0074776C">
            <w:pPr>
              <w:pStyle w:val="a6"/>
              <w:numPr>
                <w:ilvl w:val="0"/>
                <w:numId w:val="54"/>
              </w:numPr>
              <w:suppressAutoHyphens/>
              <w:spacing w:before="0" w:after="0"/>
              <w:ind w:left="419" w:hanging="357"/>
              <w:rPr>
                <w:sz w:val="22"/>
                <w:szCs w:val="22"/>
              </w:rPr>
            </w:pPr>
            <w:r w:rsidRPr="0074776C">
              <w:rPr>
                <w:sz w:val="22"/>
                <w:szCs w:val="22"/>
              </w:rPr>
              <w:t>Структура электроремонтного цеха и состав его оборудования. Организация рабочего места по ремонту электрооборудования.</w:t>
            </w:r>
            <w:r>
              <w:rPr>
                <w:sz w:val="22"/>
                <w:szCs w:val="22"/>
              </w:rPr>
              <w:t xml:space="preserve"> </w:t>
            </w:r>
            <w:r w:rsidRPr="00C71396">
              <w:rPr>
                <w:sz w:val="22"/>
                <w:szCs w:val="22"/>
              </w:rPr>
              <w:t>Технологический процесс ремонта электрооборудования в ремонтном цехе.</w:t>
            </w:r>
          </w:p>
        </w:tc>
        <w:tc>
          <w:tcPr>
            <w:tcW w:w="726" w:type="pct"/>
            <w:vMerge/>
            <w:vAlign w:val="center"/>
          </w:tcPr>
          <w:p w:rsidR="0074776C" w:rsidRPr="00C71396" w:rsidRDefault="0074776C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4776C" w:rsidRPr="00C71396" w:rsidTr="0074776C">
        <w:trPr>
          <w:trHeight w:val="576"/>
        </w:trPr>
        <w:tc>
          <w:tcPr>
            <w:tcW w:w="1106" w:type="pct"/>
            <w:vMerge/>
          </w:tcPr>
          <w:p w:rsidR="0074776C" w:rsidRPr="00C71396" w:rsidRDefault="0074776C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74776C" w:rsidRPr="00C71396" w:rsidRDefault="0074776C" w:rsidP="0074776C">
            <w:pPr>
              <w:pStyle w:val="a6"/>
              <w:numPr>
                <w:ilvl w:val="0"/>
                <w:numId w:val="54"/>
              </w:numPr>
              <w:suppressAutoHyphens/>
              <w:spacing w:before="0" w:after="0"/>
              <w:ind w:left="419" w:hanging="357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Такелажные приспособления и механизмы.  Подъемно-транспортное оборудование: назначение, классификация</w:t>
            </w:r>
          </w:p>
        </w:tc>
        <w:tc>
          <w:tcPr>
            <w:tcW w:w="726" w:type="pct"/>
            <w:vMerge/>
            <w:vAlign w:val="center"/>
          </w:tcPr>
          <w:p w:rsidR="0074776C" w:rsidRPr="00C71396" w:rsidRDefault="0074776C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71396" w:rsidRPr="00C71396" w:rsidTr="00C413B8">
        <w:trPr>
          <w:trHeight w:hRule="exact" w:val="337"/>
        </w:trPr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pStyle w:val="a6"/>
              <w:suppressAutoHyphens/>
              <w:spacing w:before="0" w:after="0"/>
              <w:ind w:left="0"/>
              <w:rPr>
                <w:b/>
                <w:sz w:val="22"/>
                <w:szCs w:val="22"/>
              </w:rPr>
            </w:pPr>
            <w:r w:rsidRPr="00C71396">
              <w:rPr>
                <w:b/>
                <w:sz w:val="22"/>
                <w:szCs w:val="22"/>
              </w:rPr>
              <w:t>В том числе, практических занятий и лабораторных работ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6</w:t>
            </w:r>
          </w:p>
        </w:tc>
      </w:tr>
      <w:tr w:rsidR="00C71396" w:rsidRPr="00C71396" w:rsidTr="00C71396">
        <w:trPr>
          <w:trHeight w:hRule="exact" w:val="340"/>
        </w:trPr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pStyle w:val="a6"/>
              <w:suppressAutoHyphens/>
              <w:spacing w:before="0" w:after="0"/>
              <w:ind w:left="0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Практическая работа «Составление графика производства ремонтных работ»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71396">
        <w:trPr>
          <w:trHeight w:hRule="exact" w:val="340"/>
        </w:trPr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pStyle w:val="a6"/>
              <w:suppressAutoHyphens/>
              <w:spacing w:before="0" w:after="0"/>
              <w:ind w:left="0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Практическая работа «Составление структурно-технологической схемы ремонтного цеха»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71396">
        <w:trPr>
          <w:trHeight w:hRule="exact" w:val="340"/>
        </w:trPr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pStyle w:val="a6"/>
              <w:suppressAutoHyphens/>
              <w:spacing w:before="0" w:after="0"/>
              <w:ind w:left="0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Практическая работа «Составление такелажных схем»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413B8">
        <w:trPr>
          <w:trHeight w:hRule="exact" w:val="301"/>
        </w:trPr>
        <w:tc>
          <w:tcPr>
            <w:tcW w:w="4274" w:type="pct"/>
            <w:gridSpan w:val="2"/>
          </w:tcPr>
          <w:p w:rsidR="00C71396" w:rsidRPr="00C71396" w:rsidRDefault="00C71396" w:rsidP="00C413B8">
            <w:pPr>
              <w:pStyle w:val="a6"/>
              <w:suppressAutoHyphens/>
              <w:spacing w:before="0" w:after="0"/>
              <w:ind w:left="0"/>
              <w:rPr>
                <w:b/>
                <w:sz w:val="22"/>
                <w:szCs w:val="22"/>
              </w:rPr>
            </w:pPr>
            <w:r w:rsidRPr="00C71396">
              <w:rPr>
                <w:b/>
                <w:sz w:val="22"/>
                <w:szCs w:val="22"/>
              </w:rPr>
              <w:t>Раздел 2. Ремонт и наладка устройств электроснабжения</w:t>
            </w:r>
          </w:p>
        </w:tc>
        <w:tc>
          <w:tcPr>
            <w:tcW w:w="726" w:type="pct"/>
            <w:shd w:val="clear" w:color="auto" w:fill="FFFFFF" w:themeFill="background1"/>
            <w:vAlign w:val="center"/>
          </w:tcPr>
          <w:p w:rsidR="00C71396" w:rsidRPr="00C71396" w:rsidRDefault="0074776C" w:rsidP="00D770D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D770D8">
              <w:rPr>
                <w:rFonts w:ascii="Times New Roman" w:hAnsi="Times New Roman"/>
                <w:b/>
              </w:rPr>
              <w:t>8</w:t>
            </w:r>
          </w:p>
        </w:tc>
      </w:tr>
      <w:tr w:rsidR="00C71396" w:rsidRPr="00C71396" w:rsidTr="00C413B8">
        <w:trPr>
          <w:trHeight w:val="229"/>
        </w:trPr>
        <w:tc>
          <w:tcPr>
            <w:tcW w:w="1106" w:type="pct"/>
            <w:vMerge w:val="restart"/>
          </w:tcPr>
          <w:p w:rsidR="00C413B8" w:rsidRDefault="00C7139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413B8">
              <w:rPr>
                <w:rFonts w:ascii="Times New Roman" w:hAnsi="Times New Roman"/>
              </w:rPr>
              <w:t>Тема 2.1</w:t>
            </w:r>
          </w:p>
          <w:p w:rsidR="00C71396" w:rsidRPr="00C413B8" w:rsidRDefault="00C7139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413B8">
              <w:rPr>
                <w:rFonts w:ascii="Times New Roman" w:hAnsi="Times New Roman"/>
              </w:rPr>
              <w:t>Ремонт и наладка электрических машин</w:t>
            </w:r>
          </w:p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C71396" w:rsidRPr="00C71396" w:rsidRDefault="00C71396" w:rsidP="00C413B8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26" w:type="pct"/>
            <w:shd w:val="clear" w:color="auto" w:fill="FFFFFF" w:themeFill="background1"/>
            <w:vAlign w:val="center"/>
          </w:tcPr>
          <w:p w:rsidR="00C71396" w:rsidRPr="00C71396" w:rsidRDefault="00F60FDA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</w:tr>
      <w:tr w:rsidR="0074776C" w:rsidRPr="00C71396" w:rsidTr="00F5403E">
        <w:trPr>
          <w:trHeight w:val="812"/>
        </w:trPr>
        <w:tc>
          <w:tcPr>
            <w:tcW w:w="1106" w:type="pct"/>
            <w:vMerge/>
          </w:tcPr>
          <w:p w:rsidR="0074776C" w:rsidRPr="00C71396" w:rsidRDefault="0074776C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74776C" w:rsidRPr="00C71396" w:rsidRDefault="0074776C" w:rsidP="00F5403E">
            <w:pPr>
              <w:pStyle w:val="a6"/>
              <w:numPr>
                <w:ilvl w:val="0"/>
                <w:numId w:val="55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74776C">
              <w:rPr>
                <w:sz w:val="22"/>
                <w:szCs w:val="22"/>
              </w:rPr>
              <w:t xml:space="preserve">Виды ремонта электрических машин: текущий, средний и капитальный ремонт. Формы организации ремонтов: централизованная, децентрализованная и смешанная. Ремонтный цикл. </w:t>
            </w:r>
          </w:p>
        </w:tc>
        <w:tc>
          <w:tcPr>
            <w:tcW w:w="726" w:type="pct"/>
            <w:vMerge w:val="restart"/>
            <w:shd w:val="clear" w:color="auto" w:fill="FFFFFF" w:themeFill="background1"/>
            <w:vAlign w:val="center"/>
          </w:tcPr>
          <w:p w:rsidR="0074776C" w:rsidRPr="00C71396" w:rsidRDefault="0074776C" w:rsidP="00C413B8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74776C" w:rsidRPr="00C71396" w:rsidTr="00F5403E">
        <w:trPr>
          <w:trHeight w:val="271"/>
        </w:trPr>
        <w:tc>
          <w:tcPr>
            <w:tcW w:w="1106" w:type="pct"/>
            <w:vMerge/>
          </w:tcPr>
          <w:p w:rsidR="0074776C" w:rsidRPr="00C71396" w:rsidRDefault="0074776C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74776C" w:rsidRPr="00C413B8" w:rsidRDefault="0074776C" w:rsidP="00F5403E">
            <w:pPr>
              <w:pStyle w:val="a6"/>
              <w:numPr>
                <w:ilvl w:val="0"/>
                <w:numId w:val="55"/>
              </w:numPr>
              <w:spacing w:before="0" w:after="0"/>
              <w:ind w:left="456"/>
              <w:rPr>
                <w:sz w:val="22"/>
                <w:szCs w:val="22"/>
              </w:rPr>
            </w:pPr>
            <w:r w:rsidRPr="00F5403E">
              <w:rPr>
                <w:sz w:val="22"/>
                <w:szCs w:val="22"/>
              </w:rPr>
              <w:t xml:space="preserve">Изоляционно-обмоточные работы. Слесарно-механические работы. Комплектование и сборка. Послеремонтные испытания. </w:t>
            </w:r>
          </w:p>
        </w:tc>
        <w:tc>
          <w:tcPr>
            <w:tcW w:w="726" w:type="pct"/>
            <w:vMerge/>
            <w:shd w:val="clear" w:color="auto" w:fill="FFFFFF" w:themeFill="background1"/>
            <w:vAlign w:val="center"/>
          </w:tcPr>
          <w:p w:rsidR="0074776C" w:rsidRPr="00C71396" w:rsidRDefault="0074776C" w:rsidP="00C413B8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F5403E" w:rsidRPr="00C71396" w:rsidTr="00F5403E">
        <w:trPr>
          <w:trHeight w:val="590"/>
        </w:trPr>
        <w:tc>
          <w:tcPr>
            <w:tcW w:w="1106" w:type="pct"/>
            <w:vMerge/>
          </w:tcPr>
          <w:p w:rsidR="00F5403E" w:rsidRPr="00C71396" w:rsidRDefault="00F5403E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F5403E" w:rsidRPr="00C71396" w:rsidRDefault="00F5403E" w:rsidP="00F5403E">
            <w:pPr>
              <w:pStyle w:val="a6"/>
              <w:numPr>
                <w:ilvl w:val="0"/>
                <w:numId w:val="55"/>
              </w:numPr>
              <w:spacing w:before="0" w:after="0"/>
              <w:ind w:left="456"/>
              <w:rPr>
                <w:sz w:val="22"/>
                <w:szCs w:val="22"/>
              </w:rPr>
            </w:pPr>
            <w:r w:rsidRPr="00F5403E">
              <w:rPr>
                <w:sz w:val="22"/>
                <w:szCs w:val="22"/>
              </w:rPr>
              <w:t xml:space="preserve">Разборка электрических машин малой мощности. Разборка электрических машин большой мощности. </w:t>
            </w:r>
          </w:p>
        </w:tc>
        <w:tc>
          <w:tcPr>
            <w:tcW w:w="726" w:type="pct"/>
            <w:vMerge/>
            <w:shd w:val="clear" w:color="auto" w:fill="FFFFFF" w:themeFill="background1"/>
            <w:vAlign w:val="center"/>
          </w:tcPr>
          <w:p w:rsidR="00F5403E" w:rsidRPr="00C71396" w:rsidRDefault="00F5403E" w:rsidP="00C413B8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726" w:type="pct"/>
          </w:tcPr>
          <w:p w:rsidR="00C71396" w:rsidRPr="00C71396" w:rsidRDefault="0074776C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C71396" w:rsidRPr="00C71396" w:rsidTr="00C71396">
        <w:trPr>
          <w:trHeight w:val="263"/>
        </w:trPr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</w:rPr>
              <w:t>Практическая работа «Составление технологической карты на текущий ремонт электрической машины»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</w:rPr>
              <w:t>Практическая работа «Составление технологической карты на капитальный ремонт асинхронного двигателя»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«Определение неисправностей асинхронного электродвигателя»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71396">
        <w:tc>
          <w:tcPr>
            <w:tcW w:w="1106" w:type="pct"/>
            <w:vMerge w:val="restart"/>
          </w:tcPr>
          <w:p w:rsidR="00C413B8" w:rsidRPr="00C413B8" w:rsidRDefault="00C71396" w:rsidP="00C413B8">
            <w:pPr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C413B8">
              <w:rPr>
                <w:rFonts w:ascii="Times New Roman" w:eastAsia="Calibri" w:hAnsi="Times New Roman"/>
                <w:bCs/>
              </w:rPr>
              <w:t>Тема 2.2</w:t>
            </w:r>
          </w:p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413B8">
              <w:rPr>
                <w:rFonts w:ascii="Times New Roman" w:eastAsia="Calibri" w:hAnsi="Times New Roman"/>
                <w:bCs/>
              </w:rPr>
              <w:t>Ремонт и наладка трансформаторов</w:t>
            </w: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726" w:type="pct"/>
            <w:shd w:val="clear" w:color="auto" w:fill="FFFFFF" w:themeFill="background1"/>
            <w:vAlign w:val="center"/>
          </w:tcPr>
          <w:p w:rsidR="00C71396" w:rsidRPr="00C71396" w:rsidRDefault="00F60FDA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F5403E" w:rsidRPr="00C71396" w:rsidTr="00F5403E">
        <w:trPr>
          <w:trHeight w:val="1367"/>
        </w:trPr>
        <w:tc>
          <w:tcPr>
            <w:tcW w:w="1106" w:type="pct"/>
            <w:vMerge/>
          </w:tcPr>
          <w:p w:rsidR="00F5403E" w:rsidRPr="00C71396" w:rsidRDefault="00F5403E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F5403E" w:rsidRPr="00C413B8" w:rsidRDefault="00F5403E" w:rsidP="00F5403E">
            <w:pPr>
              <w:pStyle w:val="a6"/>
              <w:numPr>
                <w:ilvl w:val="0"/>
                <w:numId w:val="56"/>
              </w:numPr>
              <w:spacing w:before="0" w:after="0"/>
              <w:ind w:left="368" w:hanging="357"/>
              <w:jc w:val="both"/>
              <w:rPr>
                <w:b/>
                <w:sz w:val="22"/>
                <w:szCs w:val="22"/>
              </w:rPr>
            </w:pPr>
            <w:r w:rsidRPr="00F5403E">
              <w:rPr>
                <w:rStyle w:val="af8"/>
                <w:rFonts w:eastAsia="Arial Unicode MS"/>
                <w:b w:val="0"/>
                <w:sz w:val="22"/>
                <w:szCs w:val="22"/>
              </w:rPr>
              <w:t xml:space="preserve">Разборка и </w:t>
            </w:r>
            <w:proofErr w:type="spellStart"/>
            <w:r w:rsidRPr="00F5403E">
              <w:rPr>
                <w:rStyle w:val="af8"/>
                <w:rFonts w:eastAsia="Arial Unicode MS"/>
                <w:b w:val="0"/>
                <w:sz w:val="22"/>
                <w:szCs w:val="22"/>
              </w:rPr>
              <w:t>дефектировка</w:t>
            </w:r>
            <w:proofErr w:type="spellEnd"/>
            <w:r w:rsidRPr="00F5403E">
              <w:rPr>
                <w:rStyle w:val="af8"/>
                <w:rFonts w:eastAsia="Arial Unicode MS"/>
                <w:b w:val="0"/>
                <w:sz w:val="22"/>
                <w:szCs w:val="22"/>
              </w:rPr>
              <w:t xml:space="preserve"> трансформаторов. </w:t>
            </w:r>
            <w:r w:rsidRPr="00F5403E">
              <w:rPr>
                <w:sz w:val="22"/>
                <w:szCs w:val="22"/>
              </w:rPr>
              <w:t xml:space="preserve">Основные неисправности и возможные причины их возникновения. </w:t>
            </w:r>
            <w:proofErr w:type="spellStart"/>
            <w:r w:rsidRPr="00F5403E">
              <w:rPr>
                <w:sz w:val="22"/>
                <w:szCs w:val="22"/>
              </w:rPr>
              <w:t>Предремонтные</w:t>
            </w:r>
            <w:proofErr w:type="spellEnd"/>
            <w:r w:rsidRPr="00F5403E">
              <w:rPr>
                <w:sz w:val="22"/>
                <w:szCs w:val="22"/>
              </w:rPr>
              <w:t xml:space="preserve"> мероприятия. </w:t>
            </w:r>
            <w:r w:rsidRPr="00F5403E">
              <w:rPr>
                <w:rStyle w:val="af8"/>
                <w:rFonts w:eastAsia="Arial Unicode MS"/>
                <w:b w:val="0"/>
                <w:sz w:val="22"/>
                <w:szCs w:val="22"/>
              </w:rPr>
              <w:t xml:space="preserve">Нормативные документы и </w:t>
            </w:r>
            <w:proofErr w:type="spellStart"/>
            <w:r w:rsidRPr="00F5403E">
              <w:rPr>
                <w:rStyle w:val="af8"/>
                <w:rFonts w:eastAsia="Arial Unicode MS"/>
                <w:b w:val="0"/>
                <w:sz w:val="22"/>
                <w:szCs w:val="22"/>
              </w:rPr>
              <w:t>дефектировочные</w:t>
            </w:r>
            <w:proofErr w:type="spellEnd"/>
            <w:r w:rsidRPr="00F5403E">
              <w:rPr>
                <w:rStyle w:val="af8"/>
                <w:rFonts w:eastAsia="Arial Unicode MS"/>
                <w:b w:val="0"/>
                <w:sz w:val="22"/>
                <w:szCs w:val="22"/>
              </w:rPr>
              <w:t xml:space="preserve"> карты. </w:t>
            </w:r>
            <w:r w:rsidRPr="00F5403E">
              <w:rPr>
                <w:sz w:val="22"/>
                <w:szCs w:val="22"/>
              </w:rPr>
              <w:t xml:space="preserve">Основные операции и последовательность разборки и ремонта трансформаторов. </w:t>
            </w:r>
            <w:r w:rsidRPr="00F5403E">
              <w:rPr>
                <w:rStyle w:val="af8"/>
                <w:rFonts w:eastAsia="Arial Unicode MS"/>
                <w:b w:val="0"/>
                <w:sz w:val="22"/>
                <w:szCs w:val="22"/>
              </w:rPr>
              <w:t>Ремонт трансформаторов. Ремонт трансформаторов специального назначения.</w:t>
            </w:r>
            <w:r>
              <w:rPr>
                <w:rStyle w:val="af8"/>
                <w:rFonts w:eastAsia="Arial Unicode MS"/>
                <w:b w:val="0"/>
                <w:sz w:val="22"/>
                <w:szCs w:val="22"/>
              </w:rPr>
              <w:t xml:space="preserve"> </w:t>
            </w:r>
            <w:r w:rsidRPr="00C413B8">
              <w:rPr>
                <w:sz w:val="22"/>
                <w:szCs w:val="22"/>
              </w:rPr>
              <w:t>Ремонт измерительных трансформаторов, сухих трансформаторов, автотрансформаторов.</w:t>
            </w:r>
          </w:p>
        </w:tc>
        <w:tc>
          <w:tcPr>
            <w:tcW w:w="726" w:type="pct"/>
            <w:shd w:val="clear" w:color="auto" w:fill="FFFFFF" w:themeFill="background1"/>
            <w:vAlign w:val="center"/>
          </w:tcPr>
          <w:p w:rsidR="00F5403E" w:rsidRPr="00C71396" w:rsidRDefault="00985D4C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726" w:type="pct"/>
            <w:vAlign w:val="center"/>
          </w:tcPr>
          <w:p w:rsidR="00C71396" w:rsidRPr="00C71396" w:rsidRDefault="00F5403E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</w:rPr>
              <w:t>Практическая работа «Составление дефектной ведомости на капитальный ремонт трансформаторов».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«Составление технологической карты на ремонт трансформаторов тока</w:t>
            </w:r>
            <w:r w:rsidR="00F5403E">
              <w:rPr>
                <w:rFonts w:ascii="Times New Roman" w:hAnsi="Times New Roman"/>
              </w:rPr>
              <w:t xml:space="preserve"> и напряжения</w:t>
            </w:r>
            <w:r w:rsidRPr="00C71396">
              <w:rPr>
                <w:rFonts w:ascii="Times New Roman" w:hAnsi="Times New Roman"/>
              </w:rPr>
              <w:t>».</w:t>
            </w:r>
          </w:p>
        </w:tc>
        <w:tc>
          <w:tcPr>
            <w:tcW w:w="726" w:type="pct"/>
            <w:vAlign w:val="center"/>
          </w:tcPr>
          <w:p w:rsidR="00C71396" w:rsidRPr="00C71396" w:rsidRDefault="00C71396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C71396" w:rsidRPr="00C71396" w:rsidTr="00C71396">
        <w:tc>
          <w:tcPr>
            <w:tcW w:w="1106" w:type="pct"/>
            <w:vMerge w:val="restart"/>
          </w:tcPr>
          <w:p w:rsidR="00C413B8" w:rsidRPr="00C413B8" w:rsidRDefault="00C71396" w:rsidP="00C413B8">
            <w:pPr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C413B8">
              <w:rPr>
                <w:rFonts w:ascii="Times New Roman" w:eastAsia="Calibri" w:hAnsi="Times New Roman"/>
                <w:bCs/>
              </w:rPr>
              <w:t>Тема 2.3</w:t>
            </w:r>
          </w:p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413B8">
              <w:rPr>
                <w:rFonts w:ascii="Times New Roman" w:eastAsia="Calibri" w:hAnsi="Times New Roman"/>
                <w:bCs/>
              </w:rPr>
              <w:t>Ремонт и обслуживание распределительной и пускозащитной аппаратуры</w:t>
            </w: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ind w:left="12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726" w:type="pct"/>
            <w:shd w:val="clear" w:color="auto" w:fill="FFFFFF" w:themeFill="background1"/>
            <w:vAlign w:val="center"/>
          </w:tcPr>
          <w:p w:rsidR="00C71396" w:rsidRPr="00C71396" w:rsidRDefault="00F60FDA" w:rsidP="00F60FD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C71396" w:rsidRPr="00C413B8" w:rsidRDefault="00C71396" w:rsidP="00D33C3A">
            <w:pPr>
              <w:pStyle w:val="a6"/>
              <w:numPr>
                <w:ilvl w:val="0"/>
                <w:numId w:val="57"/>
              </w:numPr>
              <w:spacing w:before="0" w:after="0"/>
              <w:ind w:left="368" w:hanging="357"/>
              <w:rPr>
                <w:sz w:val="22"/>
                <w:szCs w:val="22"/>
              </w:rPr>
            </w:pPr>
            <w:r w:rsidRPr="00C413B8">
              <w:rPr>
                <w:sz w:val="22"/>
                <w:szCs w:val="22"/>
              </w:rPr>
              <w:t xml:space="preserve">Ремонт и обслуживание электрооборудования распределительных устройств напряжением выше 1000В. </w:t>
            </w:r>
            <w:r w:rsidRPr="00C413B8">
              <w:rPr>
                <w:rStyle w:val="2e"/>
                <w:rFonts w:eastAsia="Arial Unicode MS"/>
                <w:b w:val="0"/>
                <w:sz w:val="22"/>
                <w:szCs w:val="22"/>
              </w:rPr>
              <w:t>Осмотры электрооборудования</w:t>
            </w:r>
          </w:p>
        </w:tc>
        <w:tc>
          <w:tcPr>
            <w:tcW w:w="726" w:type="pct"/>
            <w:shd w:val="clear" w:color="auto" w:fill="FFFFFF" w:themeFill="background1"/>
            <w:vAlign w:val="center"/>
          </w:tcPr>
          <w:p w:rsidR="00C71396" w:rsidRPr="00C71396" w:rsidRDefault="00985D4C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C71396" w:rsidRPr="00C71396" w:rsidRDefault="00C71396" w:rsidP="00C413B8">
            <w:pPr>
              <w:spacing w:after="0" w:line="240" w:lineRule="auto"/>
              <w:ind w:left="12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726" w:type="pct"/>
            <w:vAlign w:val="center"/>
          </w:tcPr>
          <w:p w:rsidR="00C71396" w:rsidRPr="00C71396" w:rsidRDefault="00F60FDA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C71396" w:rsidRPr="00C71396" w:rsidTr="00C71396">
        <w:tc>
          <w:tcPr>
            <w:tcW w:w="1106" w:type="pct"/>
            <w:vMerge/>
          </w:tcPr>
          <w:p w:rsidR="00C71396" w:rsidRPr="00C71396" w:rsidRDefault="00C7139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C71396" w:rsidRPr="00C71396" w:rsidRDefault="00C71396" w:rsidP="00F60FDA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«Составление технологической карты на ремонт</w:t>
            </w:r>
            <w:r w:rsidR="00F60FDA">
              <w:rPr>
                <w:rFonts w:ascii="Times New Roman" w:hAnsi="Times New Roman"/>
              </w:rPr>
              <w:t xml:space="preserve"> </w:t>
            </w:r>
            <w:r w:rsidR="00F60FDA" w:rsidRPr="00F60FDA">
              <w:rPr>
                <w:rFonts w:ascii="Times New Roman" w:hAnsi="Times New Roman"/>
              </w:rPr>
              <w:t>электрооборудования распределительных устройств напряжением выше 1000В</w:t>
            </w:r>
            <w:r w:rsidRPr="00F60FDA">
              <w:rPr>
                <w:rFonts w:ascii="Times New Roman" w:hAnsi="Times New Roman"/>
              </w:rPr>
              <w:t>».</w:t>
            </w:r>
          </w:p>
        </w:tc>
        <w:tc>
          <w:tcPr>
            <w:tcW w:w="726" w:type="pct"/>
            <w:vAlign w:val="center"/>
          </w:tcPr>
          <w:p w:rsidR="00C71396" w:rsidRPr="00C71396" w:rsidRDefault="00F60FDA" w:rsidP="00C413B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70D8" w:rsidRPr="00C71396" w:rsidTr="00C71396">
        <w:tc>
          <w:tcPr>
            <w:tcW w:w="4274" w:type="pct"/>
            <w:gridSpan w:val="2"/>
          </w:tcPr>
          <w:p w:rsidR="00D770D8" w:rsidRPr="00C71396" w:rsidRDefault="00D770D8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Раздел 3. Оценка затрат на выполнение работ по ремонту устройств электроснабжения</w:t>
            </w:r>
          </w:p>
        </w:tc>
        <w:tc>
          <w:tcPr>
            <w:tcW w:w="726" w:type="pct"/>
            <w:vMerge w:val="restart"/>
          </w:tcPr>
          <w:p w:rsidR="00D770D8" w:rsidRPr="00C71396" w:rsidRDefault="00D770D8" w:rsidP="00C413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D770D8" w:rsidRPr="00BF7BB3" w:rsidTr="00D111F6">
        <w:tc>
          <w:tcPr>
            <w:tcW w:w="1106" w:type="pct"/>
            <w:vMerge w:val="restart"/>
            <w:shd w:val="clear" w:color="auto" w:fill="auto"/>
          </w:tcPr>
          <w:p w:rsidR="00D770D8" w:rsidRPr="00BF7BB3" w:rsidRDefault="00D770D8" w:rsidP="00C413B8">
            <w:pPr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BF7BB3">
              <w:rPr>
                <w:rFonts w:ascii="Times New Roman" w:eastAsia="Calibri" w:hAnsi="Times New Roman"/>
                <w:bCs/>
              </w:rPr>
              <w:t>Тема 3.1</w:t>
            </w:r>
          </w:p>
          <w:p w:rsidR="00D770D8" w:rsidRPr="00BF7BB3" w:rsidRDefault="00D770D8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F7BB3">
              <w:rPr>
                <w:rFonts w:ascii="Times New Roman" w:eastAsia="Calibri" w:hAnsi="Times New Roman"/>
                <w:bCs/>
              </w:rPr>
              <w:t>Технико-экономические расчёты по проведению планово-предупредительного ремонта</w:t>
            </w:r>
          </w:p>
        </w:tc>
        <w:tc>
          <w:tcPr>
            <w:tcW w:w="3168" w:type="pct"/>
          </w:tcPr>
          <w:p w:rsidR="00D770D8" w:rsidRPr="00BF7BB3" w:rsidRDefault="00D770D8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F7BB3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726" w:type="pct"/>
            <w:vMerge/>
          </w:tcPr>
          <w:p w:rsidR="00D770D8" w:rsidRPr="00BF7BB3" w:rsidRDefault="00D770D8" w:rsidP="00D111F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0D8" w:rsidRPr="00BF7BB3" w:rsidTr="00401C21">
        <w:trPr>
          <w:trHeight w:val="1022"/>
        </w:trPr>
        <w:tc>
          <w:tcPr>
            <w:tcW w:w="1106" w:type="pct"/>
            <w:vMerge/>
            <w:shd w:val="clear" w:color="auto" w:fill="auto"/>
          </w:tcPr>
          <w:p w:rsidR="00D770D8" w:rsidRPr="00BF7BB3" w:rsidRDefault="00D770D8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D770D8" w:rsidRPr="00BF7BB3" w:rsidRDefault="00D770D8" w:rsidP="002371B9">
            <w:pPr>
              <w:pStyle w:val="a6"/>
              <w:numPr>
                <w:ilvl w:val="0"/>
                <w:numId w:val="58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proofErr w:type="gramStart"/>
            <w:r w:rsidRPr="00BF7BB3">
              <w:rPr>
                <w:sz w:val="22"/>
                <w:szCs w:val="22"/>
              </w:rPr>
              <w:t>Экономический механизм</w:t>
            </w:r>
            <w:proofErr w:type="gramEnd"/>
            <w:r w:rsidRPr="00BF7BB3">
              <w:rPr>
                <w:sz w:val="22"/>
                <w:szCs w:val="22"/>
              </w:rPr>
              <w:t xml:space="preserve"> функционирования предприятия. Внешние и внутренние факторы организации производства. Экономические аспекты концентрации производства.</w:t>
            </w:r>
            <w:r>
              <w:rPr>
                <w:sz w:val="22"/>
                <w:szCs w:val="22"/>
              </w:rPr>
              <w:t xml:space="preserve"> </w:t>
            </w:r>
            <w:r w:rsidRPr="00BF7BB3">
              <w:rPr>
                <w:sz w:val="22"/>
                <w:szCs w:val="22"/>
              </w:rPr>
              <w:t>Структура и организация производства на предприятии. Задачи и формы организации процесса производства. Организация обслуживания производства.</w:t>
            </w:r>
          </w:p>
        </w:tc>
        <w:tc>
          <w:tcPr>
            <w:tcW w:w="726" w:type="pct"/>
            <w:vMerge/>
          </w:tcPr>
          <w:p w:rsidR="00D770D8" w:rsidRPr="00BF7BB3" w:rsidRDefault="00D770D8" w:rsidP="00D111F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770D8" w:rsidRPr="00BF7BB3" w:rsidTr="00401C21">
        <w:trPr>
          <w:trHeight w:val="1022"/>
        </w:trPr>
        <w:tc>
          <w:tcPr>
            <w:tcW w:w="1106" w:type="pct"/>
            <w:vMerge/>
            <w:shd w:val="clear" w:color="auto" w:fill="auto"/>
          </w:tcPr>
          <w:p w:rsidR="00D770D8" w:rsidRPr="00BF7BB3" w:rsidRDefault="00D770D8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D770D8" w:rsidRPr="00BF7BB3" w:rsidRDefault="00D770D8" w:rsidP="002371B9">
            <w:pPr>
              <w:pStyle w:val="a6"/>
              <w:numPr>
                <w:ilvl w:val="0"/>
                <w:numId w:val="58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BF7BB3">
              <w:rPr>
                <w:sz w:val="22"/>
                <w:szCs w:val="22"/>
              </w:rPr>
              <w:t>Ремонтное хозяйство предприятия. Значение и задачи ремонтной службы предприятия. Определение структуры ремонтного цикла.</w:t>
            </w:r>
            <w:r>
              <w:rPr>
                <w:sz w:val="22"/>
                <w:szCs w:val="22"/>
              </w:rPr>
              <w:t xml:space="preserve"> </w:t>
            </w:r>
            <w:r w:rsidRPr="00BF7BB3">
              <w:rPr>
                <w:sz w:val="22"/>
                <w:szCs w:val="22"/>
              </w:rPr>
              <w:t>Система планово-предупредительного ремонта электрооборудования. Определение трудоёмкости ремонтов, осмотров и обслуживания электрооборудования.</w:t>
            </w:r>
          </w:p>
        </w:tc>
        <w:tc>
          <w:tcPr>
            <w:tcW w:w="726" w:type="pct"/>
            <w:vMerge/>
          </w:tcPr>
          <w:p w:rsidR="00D770D8" w:rsidRPr="00BF7BB3" w:rsidRDefault="00D770D8" w:rsidP="00D111F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770D8" w:rsidRPr="00BF7BB3" w:rsidTr="00401C21">
        <w:trPr>
          <w:trHeight w:val="779"/>
        </w:trPr>
        <w:tc>
          <w:tcPr>
            <w:tcW w:w="1106" w:type="pct"/>
            <w:vMerge/>
            <w:shd w:val="clear" w:color="auto" w:fill="auto"/>
          </w:tcPr>
          <w:p w:rsidR="00D770D8" w:rsidRPr="00BF7BB3" w:rsidRDefault="00D770D8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D770D8" w:rsidRPr="00BF7BB3" w:rsidRDefault="00D770D8" w:rsidP="002371B9">
            <w:pPr>
              <w:pStyle w:val="a6"/>
              <w:numPr>
                <w:ilvl w:val="0"/>
                <w:numId w:val="58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BF7BB3">
              <w:rPr>
                <w:sz w:val="22"/>
                <w:szCs w:val="22"/>
              </w:rPr>
              <w:t>Методы расчета численности ремонтного персонала. Фонд оплаты труда ремонтных рабочих.</w:t>
            </w:r>
            <w:r>
              <w:rPr>
                <w:sz w:val="22"/>
                <w:szCs w:val="22"/>
              </w:rPr>
              <w:t xml:space="preserve"> </w:t>
            </w:r>
            <w:r w:rsidRPr="00BF7BB3">
              <w:rPr>
                <w:sz w:val="22"/>
                <w:szCs w:val="22"/>
              </w:rPr>
              <w:t>Затраты на обслуживание и ремонт электрооборудования</w:t>
            </w:r>
            <w:r>
              <w:rPr>
                <w:sz w:val="22"/>
                <w:szCs w:val="22"/>
              </w:rPr>
              <w:t xml:space="preserve"> </w:t>
            </w:r>
            <w:r w:rsidRPr="00BF7BB3">
              <w:rPr>
                <w:sz w:val="22"/>
                <w:szCs w:val="22"/>
              </w:rPr>
              <w:t>Технико-экономические показатели электрооборудования цеха.</w:t>
            </w:r>
          </w:p>
        </w:tc>
        <w:tc>
          <w:tcPr>
            <w:tcW w:w="726" w:type="pct"/>
            <w:vMerge/>
          </w:tcPr>
          <w:p w:rsidR="00D770D8" w:rsidRPr="00BF7BB3" w:rsidRDefault="00D770D8" w:rsidP="00D111F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111F6" w:rsidRPr="00C71396" w:rsidTr="00D111F6">
        <w:trPr>
          <w:trHeight w:val="711"/>
        </w:trPr>
        <w:tc>
          <w:tcPr>
            <w:tcW w:w="4274" w:type="pct"/>
            <w:gridSpan w:val="2"/>
            <w:shd w:val="clear" w:color="auto" w:fill="auto"/>
          </w:tcPr>
          <w:p w:rsidR="00D111F6" w:rsidRPr="00D111F6" w:rsidRDefault="00D111F6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111F6">
              <w:rPr>
                <w:rFonts w:ascii="Times New Roman" w:hAnsi="Times New Roman"/>
                <w:b/>
                <w:bCs/>
              </w:rPr>
              <w:t>Курсовой проект (обязательный)</w:t>
            </w:r>
          </w:p>
          <w:p w:rsidR="00D111F6" w:rsidRPr="00D111F6" w:rsidRDefault="00D111F6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111F6">
              <w:rPr>
                <w:rFonts w:ascii="Times New Roman" w:hAnsi="Times New Roman"/>
                <w:b/>
                <w:bCs/>
              </w:rPr>
              <w:t xml:space="preserve">Тематика курсовых проектов </w:t>
            </w:r>
          </w:p>
          <w:p w:rsidR="00D111F6" w:rsidRPr="00D111F6" w:rsidRDefault="00D111F6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111F6">
              <w:rPr>
                <w:rFonts w:ascii="Times New Roman" w:hAnsi="Times New Roman"/>
              </w:rPr>
              <w:t>1.  Расчет технико-экономических показателей на выполнение работ по обслуживанию и ремонту электрооборудования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20</w:t>
            </w:r>
          </w:p>
        </w:tc>
      </w:tr>
      <w:tr w:rsidR="00D111F6" w:rsidRPr="00C71396" w:rsidTr="00D111F6">
        <w:trPr>
          <w:trHeight w:val="279"/>
        </w:trPr>
        <w:tc>
          <w:tcPr>
            <w:tcW w:w="1106" w:type="pct"/>
          </w:tcPr>
          <w:p w:rsidR="00D111F6" w:rsidRPr="00C71396" w:rsidRDefault="00D111F6" w:rsidP="00EE562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>МДК</w:t>
            </w:r>
            <w:r>
              <w:rPr>
                <w:rFonts w:ascii="Times New Roman" w:hAnsi="Times New Roman"/>
                <w:b/>
                <w:bCs/>
              </w:rPr>
              <w:t>.</w:t>
            </w:r>
            <w:r w:rsidRPr="00C71396">
              <w:rPr>
                <w:rFonts w:ascii="Times New Roman" w:hAnsi="Times New Roman"/>
                <w:b/>
                <w:bCs/>
              </w:rPr>
              <w:t>0</w:t>
            </w:r>
            <w:r w:rsidR="00EE5625">
              <w:rPr>
                <w:rFonts w:ascii="Times New Roman" w:hAnsi="Times New Roman"/>
                <w:b/>
                <w:bCs/>
              </w:rPr>
              <w:t>3</w:t>
            </w:r>
            <w:r w:rsidRPr="00C71396">
              <w:rPr>
                <w:rFonts w:ascii="Times New Roman" w:hAnsi="Times New Roman"/>
                <w:b/>
                <w:bCs/>
              </w:rPr>
              <w:t xml:space="preserve">.02 Аппаратура для </w:t>
            </w:r>
            <w:r w:rsidRPr="00C71396">
              <w:rPr>
                <w:rFonts w:ascii="Times New Roman" w:hAnsi="Times New Roman"/>
                <w:b/>
                <w:bCs/>
              </w:rPr>
              <w:lastRenderedPageBreak/>
              <w:t>ремонта и наладки устройств электроснабжения</w:t>
            </w: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D111F6" w:rsidRPr="00C71396" w:rsidRDefault="0059233B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</w:tr>
      <w:tr w:rsidR="00D111F6" w:rsidRPr="00C71396" w:rsidTr="00D111F6">
        <w:trPr>
          <w:trHeight w:val="279"/>
        </w:trPr>
        <w:tc>
          <w:tcPr>
            <w:tcW w:w="4274" w:type="pct"/>
            <w:gridSpan w:val="2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lastRenderedPageBreak/>
              <w:t>Раздел 4. Диагностика и наладка устройств и приборов для ремонта оборудования электрических установок и сетей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:rsidR="00D111F6" w:rsidRPr="00C71396" w:rsidRDefault="0059233B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</w:tr>
      <w:tr w:rsidR="00D111F6" w:rsidRPr="00C71396" w:rsidTr="00D111F6">
        <w:trPr>
          <w:trHeight w:val="285"/>
        </w:trPr>
        <w:tc>
          <w:tcPr>
            <w:tcW w:w="1106" w:type="pct"/>
            <w:vMerge w:val="restart"/>
          </w:tcPr>
          <w:p w:rsidR="00D111F6" w:rsidRPr="00C413B8" w:rsidRDefault="00D111F6" w:rsidP="00C413B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13B8">
              <w:rPr>
                <w:rFonts w:ascii="Times New Roman" w:hAnsi="Times New Roman"/>
                <w:bCs/>
              </w:rPr>
              <w:t>Тема 4.1</w:t>
            </w:r>
          </w:p>
          <w:p w:rsidR="00D111F6" w:rsidRPr="00C413B8" w:rsidRDefault="00D111F6" w:rsidP="00C413B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13B8">
              <w:rPr>
                <w:rFonts w:ascii="Times New Roman" w:hAnsi="Times New Roman"/>
                <w:bCs/>
              </w:rPr>
              <w:t>Приспособления и механизмы для ремонта электрооборудования</w:t>
            </w:r>
          </w:p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D111F6" w:rsidRPr="00C71396" w:rsidRDefault="0059233B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</w:tr>
      <w:tr w:rsidR="0059233B" w:rsidRPr="00C71396" w:rsidTr="00EE5625">
        <w:trPr>
          <w:trHeight w:val="744"/>
        </w:trPr>
        <w:tc>
          <w:tcPr>
            <w:tcW w:w="1106" w:type="pct"/>
            <w:vMerge/>
          </w:tcPr>
          <w:p w:rsidR="0059233B" w:rsidRPr="00C71396" w:rsidRDefault="0059233B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59233B" w:rsidRPr="00C71396" w:rsidRDefault="0059233B" w:rsidP="0059233B">
            <w:pPr>
              <w:pStyle w:val="a6"/>
              <w:numPr>
                <w:ilvl w:val="0"/>
                <w:numId w:val="59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Инструменты и приспособления: классификация, устройство, особенности применения.</w:t>
            </w:r>
            <w:r>
              <w:rPr>
                <w:sz w:val="22"/>
                <w:szCs w:val="22"/>
              </w:rPr>
              <w:t xml:space="preserve"> </w:t>
            </w:r>
            <w:r w:rsidRPr="0059233B">
              <w:rPr>
                <w:sz w:val="22"/>
                <w:szCs w:val="22"/>
              </w:rPr>
              <w:t>Измерительные инструменты. Сборочные и специальные инструменты. Станки, механизмы и операционные приспособления.</w:t>
            </w:r>
            <w:r>
              <w:rPr>
                <w:sz w:val="22"/>
                <w:szCs w:val="22"/>
              </w:rPr>
              <w:t xml:space="preserve"> </w:t>
            </w:r>
            <w:r w:rsidRPr="00C71396">
              <w:rPr>
                <w:sz w:val="22"/>
                <w:szCs w:val="22"/>
              </w:rPr>
              <w:t>Электроизмерительные приборы.</w:t>
            </w:r>
          </w:p>
        </w:tc>
        <w:tc>
          <w:tcPr>
            <w:tcW w:w="726" w:type="pct"/>
            <w:vMerge/>
            <w:shd w:val="clear" w:color="auto" w:fill="auto"/>
          </w:tcPr>
          <w:p w:rsidR="0059233B" w:rsidRPr="00C71396" w:rsidRDefault="0059233B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9233B" w:rsidRPr="00C71396" w:rsidTr="0059233B">
        <w:trPr>
          <w:trHeight w:val="831"/>
        </w:trPr>
        <w:tc>
          <w:tcPr>
            <w:tcW w:w="1106" w:type="pct"/>
            <w:vMerge/>
          </w:tcPr>
          <w:p w:rsidR="0059233B" w:rsidRPr="00C71396" w:rsidRDefault="0059233B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59233B" w:rsidRPr="00C71396" w:rsidRDefault="0059233B" w:rsidP="0059233B">
            <w:pPr>
              <w:pStyle w:val="a6"/>
              <w:numPr>
                <w:ilvl w:val="0"/>
                <w:numId w:val="59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59233B">
              <w:rPr>
                <w:sz w:val="22"/>
                <w:szCs w:val="22"/>
              </w:rPr>
              <w:t>Комбинированные измерительные приборы. Приборы для измерения сопротивления. Измерительные клещи. Приборы для проверки устройств защитного отключения.</w:t>
            </w:r>
            <w:r>
              <w:rPr>
                <w:sz w:val="22"/>
                <w:szCs w:val="22"/>
              </w:rPr>
              <w:t xml:space="preserve"> </w:t>
            </w:r>
            <w:r w:rsidRPr="00C71396">
              <w:rPr>
                <w:sz w:val="22"/>
                <w:szCs w:val="22"/>
              </w:rPr>
              <w:t>Приборы для определения индикации токов утечки.</w:t>
            </w:r>
          </w:p>
        </w:tc>
        <w:tc>
          <w:tcPr>
            <w:tcW w:w="726" w:type="pct"/>
            <w:vMerge/>
            <w:shd w:val="clear" w:color="auto" w:fill="auto"/>
          </w:tcPr>
          <w:p w:rsidR="0059233B" w:rsidRPr="00C71396" w:rsidRDefault="0059233B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9233B" w:rsidRPr="00C71396" w:rsidTr="0059233B">
        <w:trPr>
          <w:trHeight w:val="700"/>
        </w:trPr>
        <w:tc>
          <w:tcPr>
            <w:tcW w:w="1106" w:type="pct"/>
            <w:vMerge/>
          </w:tcPr>
          <w:p w:rsidR="0059233B" w:rsidRPr="00C71396" w:rsidRDefault="0059233B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  <w:vAlign w:val="center"/>
          </w:tcPr>
          <w:p w:rsidR="0059233B" w:rsidRPr="00C71396" w:rsidRDefault="0059233B" w:rsidP="0059233B">
            <w:pPr>
              <w:pStyle w:val="a6"/>
              <w:numPr>
                <w:ilvl w:val="0"/>
                <w:numId w:val="59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59233B">
              <w:rPr>
                <w:sz w:val="22"/>
                <w:szCs w:val="22"/>
              </w:rPr>
              <w:t xml:space="preserve">Общие сведения о датчиках. Датчики: контактные, потенциометрические, индукционные, емкостные, термоэлектрические. </w:t>
            </w:r>
            <w:proofErr w:type="spellStart"/>
            <w:r w:rsidRPr="0059233B">
              <w:rPr>
                <w:sz w:val="22"/>
                <w:szCs w:val="22"/>
              </w:rPr>
              <w:t>Тензодатчики</w:t>
            </w:r>
            <w:proofErr w:type="spellEnd"/>
            <w:r w:rsidRPr="0059233B">
              <w:rPr>
                <w:sz w:val="22"/>
                <w:szCs w:val="22"/>
              </w:rPr>
              <w:t>, фотодатчики. Тахогенераторы.</w:t>
            </w:r>
            <w:r>
              <w:rPr>
                <w:sz w:val="22"/>
                <w:szCs w:val="22"/>
              </w:rPr>
              <w:t xml:space="preserve"> </w:t>
            </w:r>
            <w:r w:rsidRPr="00C71396">
              <w:rPr>
                <w:sz w:val="22"/>
                <w:szCs w:val="22"/>
              </w:rPr>
              <w:t>Электрические, гидравлические, пневматические исполнительные механизмы.</w:t>
            </w:r>
          </w:p>
        </w:tc>
        <w:tc>
          <w:tcPr>
            <w:tcW w:w="726" w:type="pct"/>
            <w:vMerge/>
            <w:shd w:val="clear" w:color="auto" w:fill="auto"/>
          </w:tcPr>
          <w:p w:rsidR="0059233B" w:rsidRPr="00C71396" w:rsidRDefault="0059233B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111F6" w:rsidRPr="00C71396" w:rsidTr="00D111F6"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726" w:type="pct"/>
            <w:tcBorders>
              <w:top w:val="single" w:sz="4" w:space="0" w:color="auto"/>
            </w:tcBorders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12</w:t>
            </w:r>
          </w:p>
        </w:tc>
      </w:tr>
      <w:tr w:rsidR="00D111F6" w:rsidRPr="00C71396" w:rsidTr="00D111F6"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 xml:space="preserve">Практическая работа «Изучение измерительных инструментов» 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«Изучение конструкции приспособлений»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«Изучение различных датчиков»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«Изучение электрических исполнительных механизмов»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«Изучение гидравлических и пневматических исполнительных механизмов»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«Проверка электрических счётчиков»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 w:val="restart"/>
          </w:tcPr>
          <w:p w:rsidR="00D111F6" w:rsidRPr="00C413B8" w:rsidRDefault="00D111F6" w:rsidP="00C413B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13B8">
              <w:rPr>
                <w:rFonts w:ascii="Times New Roman" w:hAnsi="Times New Roman"/>
                <w:bCs/>
              </w:rPr>
              <w:t>Тема 4.2</w:t>
            </w:r>
          </w:p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413B8">
              <w:rPr>
                <w:rFonts w:ascii="Times New Roman" w:hAnsi="Times New Roman"/>
                <w:bCs/>
              </w:rPr>
              <w:t>Современные методы диагностики систем электроснабжения</w:t>
            </w: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726" w:type="pct"/>
            <w:vMerge w:val="restart"/>
          </w:tcPr>
          <w:p w:rsidR="00D111F6" w:rsidRPr="00C71396" w:rsidRDefault="0059233B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</w:tr>
      <w:tr w:rsidR="00F86BB8" w:rsidRPr="00C71396" w:rsidTr="00F86BB8">
        <w:trPr>
          <w:trHeight w:val="1223"/>
        </w:trPr>
        <w:tc>
          <w:tcPr>
            <w:tcW w:w="1106" w:type="pct"/>
            <w:vMerge/>
          </w:tcPr>
          <w:p w:rsidR="00F86BB8" w:rsidRPr="00C71396" w:rsidRDefault="00F86BB8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F86BB8" w:rsidRPr="00C71396" w:rsidRDefault="00F86BB8" w:rsidP="00F86BB8">
            <w:pPr>
              <w:pStyle w:val="a6"/>
              <w:numPr>
                <w:ilvl w:val="0"/>
                <w:numId w:val="60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F86BB8">
              <w:rPr>
                <w:sz w:val="22"/>
                <w:szCs w:val="22"/>
              </w:rPr>
              <w:t xml:space="preserve">Инфракрасные камеры. Термографы. Портативные термографические </w:t>
            </w:r>
            <w:proofErr w:type="spellStart"/>
            <w:r w:rsidRPr="00F86BB8">
              <w:rPr>
                <w:sz w:val="22"/>
                <w:szCs w:val="22"/>
              </w:rPr>
              <w:t>сиситемы</w:t>
            </w:r>
            <w:proofErr w:type="spellEnd"/>
            <w:r w:rsidRPr="00F86BB8">
              <w:rPr>
                <w:sz w:val="22"/>
                <w:szCs w:val="22"/>
              </w:rPr>
              <w:t xml:space="preserve">. </w:t>
            </w:r>
            <w:proofErr w:type="spellStart"/>
            <w:r w:rsidRPr="00F86BB8">
              <w:rPr>
                <w:sz w:val="22"/>
                <w:szCs w:val="22"/>
              </w:rPr>
              <w:t>Тепловизоры</w:t>
            </w:r>
            <w:proofErr w:type="spellEnd"/>
            <w:r w:rsidRPr="00F86BB8">
              <w:rPr>
                <w:sz w:val="22"/>
                <w:szCs w:val="22"/>
              </w:rPr>
              <w:t xml:space="preserve">. </w:t>
            </w:r>
            <w:proofErr w:type="spellStart"/>
            <w:r w:rsidRPr="00F86BB8">
              <w:rPr>
                <w:sz w:val="22"/>
                <w:szCs w:val="22"/>
              </w:rPr>
              <w:t>Тепловизионные</w:t>
            </w:r>
            <w:proofErr w:type="spellEnd"/>
            <w:r w:rsidRPr="00F86BB8">
              <w:rPr>
                <w:sz w:val="22"/>
                <w:szCs w:val="22"/>
              </w:rPr>
              <w:t xml:space="preserve"> системы для ведения </w:t>
            </w:r>
            <w:proofErr w:type="spellStart"/>
            <w:r w:rsidRPr="00F86BB8">
              <w:rPr>
                <w:sz w:val="22"/>
                <w:szCs w:val="22"/>
              </w:rPr>
              <w:t>энергоаудита</w:t>
            </w:r>
            <w:proofErr w:type="spellEnd"/>
            <w:r w:rsidRPr="00F86BB8">
              <w:rPr>
                <w:sz w:val="22"/>
                <w:szCs w:val="22"/>
              </w:rPr>
              <w:t>. Пирометры: портативные, стационарные, цифровые, инфракрасные. Выбор и применение пирометров. Термометры: портативные, переносные, инфракрасные. Измерители частичных разрядов. Кабельные локаторы.</w:t>
            </w:r>
            <w:r>
              <w:rPr>
                <w:sz w:val="22"/>
                <w:szCs w:val="22"/>
              </w:rPr>
              <w:t xml:space="preserve"> </w:t>
            </w:r>
            <w:r w:rsidRPr="00C71396">
              <w:rPr>
                <w:sz w:val="22"/>
                <w:szCs w:val="22"/>
              </w:rPr>
              <w:t>Измерители вибрации.</w:t>
            </w:r>
          </w:p>
        </w:tc>
        <w:tc>
          <w:tcPr>
            <w:tcW w:w="726" w:type="pct"/>
            <w:vMerge/>
          </w:tcPr>
          <w:p w:rsidR="00F86BB8" w:rsidRPr="00C71396" w:rsidRDefault="00F86BB8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6BB8" w:rsidRPr="00C71396" w:rsidTr="00F86BB8">
        <w:trPr>
          <w:trHeight w:val="985"/>
        </w:trPr>
        <w:tc>
          <w:tcPr>
            <w:tcW w:w="1106" w:type="pct"/>
            <w:vMerge/>
          </w:tcPr>
          <w:p w:rsidR="00F86BB8" w:rsidRPr="00C71396" w:rsidRDefault="00F86BB8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F86BB8" w:rsidRPr="00C71396" w:rsidRDefault="00F86BB8" w:rsidP="00F86BB8">
            <w:pPr>
              <w:pStyle w:val="a6"/>
              <w:numPr>
                <w:ilvl w:val="0"/>
                <w:numId w:val="60"/>
              </w:numPr>
              <w:spacing w:before="0" w:after="0"/>
              <w:ind w:left="453" w:hanging="357"/>
              <w:rPr>
                <w:sz w:val="22"/>
                <w:szCs w:val="22"/>
              </w:rPr>
            </w:pPr>
            <w:r w:rsidRPr="00F86BB8">
              <w:rPr>
                <w:sz w:val="22"/>
                <w:szCs w:val="22"/>
              </w:rPr>
              <w:t xml:space="preserve">Методы диагностирования электрооборудования. Метод </w:t>
            </w:r>
            <w:proofErr w:type="spellStart"/>
            <w:r w:rsidRPr="00F86BB8">
              <w:rPr>
                <w:sz w:val="22"/>
                <w:szCs w:val="22"/>
              </w:rPr>
              <w:t>хроматографического</w:t>
            </w:r>
            <w:proofErr w:type="spellEnd"/>
            <w:r w:rsidRPr="00F86BB8">
              <w:rPr>
                <w:sz w:val="22"/>
                <w:szCs w:val="22"/>
              </w:rPr>
              <w:t xml:space="preserve"> контроля маслонаполненного оборудования. Метод контроля степени полимеризации изоляции. Метод контроля фурановых соединений в масле. Метод контроля диэлектрических характеристик изоляции. Метод </w:t>
            </w:r>
            <w:proofErr w:type="spellStart"/>
            <w:r w:rsidRPr="00F86BB8">
              <w:rPr>
                <w:sz w:val="22"/>
                <w:szCs w:val="22"/>
              </w:rPr>
              <w:t>вибродиагностики</w:t>
            </w:r>
            <w:proofErr w:type="spellEnd"/>
            <w:r w:rsidRPr="00F86BB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C71396">
              <w:rPr>
                <w:sz w:val="22"/>
                <w:szCs w:val="22"/>
              </w:rPr>
              <w:t>Электрофизический метод контроля.</w:t>
            </w:r>
          </w:p>
        </w:tc>
        <w:tc>
          <w:tcPr>
            <w:tcW w:w="726" w:type="pct"/>
            <w:vMerge/>
          </w:tcPr>
          <w:p w:rsidR="00F86BB8" w:rsidRPr="00C71396" w:rsidRDefault="00F86BB8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726" w:type="pct"/>
          </w:tcPr>
          <w:p w:rsidR="00D111F6" w:rsidRPr="00C71396" w:rsidRDefault="00F86BB8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«Определение электрической прочности трансформаторного масла»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</w:t>
            </w:r>
            <w:proofErr w:type="spellStart"/>
            <w:r w:rsidRPr="00C71396">
              <w:rPr>
                <w:rFonts w:ascii="Times New Roman" w:hAnsi="Times New Roman"/>
              </w:rPr>
              <w:t>Хроматографический</w:t>
            </w:r>
            <w:proofErr w:type="spellEnd"/>
            <w:r w:rsidRPr="00C71396">
              <w:rPr>
                <w:rFonts w:ascii="Times New Roman" w:hAnsi="Times New Roman"/>
              </w:rPr>
              <w:t xml:space="preserve"> анализ трансформаторного масла»</w:t>
            </w:r>
          </w:p>
        </w:tc>
        <w:tc>
          <w:tcPr>
            <w:tcW w:w="726" w:type="pct"/>
          </w:tcPr>
          <w:p w:rsidR="00D111F6" w:rsidRPr="00C71396" w:rsidRDefault="00F86BB8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 xml:space="preserve">Практическая работа «Диагностирование электрических машин методом </w:t>
            </w:r>
            <w:proofErr w:type="spellStart"/>
            <w:r w:rsidRPr="00C71396">
              <w:rPr>
                <w:rFonts w:ascii="Times New Roman" w:hAnsi="Times New Roman"/>
              </w:rPr>
              <w:t>вибродиагностики</w:t>
            </w:r>
            <w:proofErr w:type="spellEnd"/>
            <w:r w:rsidRPr="00C71396">
              <w:rPr>
                <w:rFonts w:ascii="Times New Roman" w:hAnsi="Times New Roman"/>
              </w:rPr>
              <w:t>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«Диагностика состояния кабельных линий»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 w:val="restart"/>
          </w:tcPr>
          <w:p w:rsidR="00D111F6" w:rsidRPr="00C413B8" w:rsidRDefault="00D111F6" w:rsidP="00C413B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13B8">
              <w:rPr>
                <w:rFonts w:ascii="Times New Roman" w:hAnsi="Times New Roman"/>
                <w:bCs/>
              </w:rPr>
              <w:t>Тема 4.3</w:t>
            </w:r>
          </w:p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413B8">
              <w:rPr>
                <w:rFonts w:ascii="Times New Roman" w:hAnsi="Times New Roman"/>
                <w:bCs/>
              </w:rPr>
              <w:t xml:space="preserve">Оценка технического состояния </w:t>
            </w:r>
            <w:r w:rsidRPr="00C413B8">
              <w:rPr>
                <w:rFonts w:ascii="Times New Roman" w:hAnsi="Times New Roman"/>
                <w:bCs/>
              </w:rPr>
              <w:lastRenderedPageBreak/>
              <w:t>устройств и приборов</w:t>
            </w: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lastRenderedPageBreak/>
              <w:t>Содержание</w:t>
            </w:r>
          </w:p>
        </w:tc>
        <w:tc>
          <w:tcPr>
            <w:tcW w:w="726" w:type="pct"/>
            <w:vMerge w:val="restar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10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Общие сведения о проверке электроизмерительных приборов</w:t>
            </w:r>
          </w:p>
        </w:tc>
        <w:tc>
          <w:tcPr>
            <w:tcW w:w="726" w:type="pct"/>
            <w:vMerge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Проверка работоспособности устройств и приборов, их оценка</w:t>
            </w:r>
          </w:p>
        </w:tc>
        <w:tc>
          <w:tcPr>
            <w:tcW w:w="726" w:type="pct"/>
            <w:vMerge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Составление протокола и подготовка документации для передач устройств в ремонтные организации</w:t>
            </w:r>
          </w:p>
        </w:tc>
        <w:tc>
          <w:tcPr>
            <w:tcW w:w="726" w:type="pct"/>
            <w:vMerge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4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«Составление протокола для передачи устройств в ремонтные организации»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rPr>
          <w:trHeight w:val="258"/>
        </w:trPr>
        <w:tc>
          <w:tcPr>
            <w:tcW w:w="1106" w:type="pct"/>
            <w:vMerge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8" w:type="pct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Практическая работа «Изучение документации для передачи устройств в ремонтные организации»</w:t>
            </w:r>
          </w:p>
        </w:tc>
        <w:tc>
          <w:tcPr>
            <w:tcW w:w="726" w:type="pct"/>
          </w:tcPr>
          <w:p w:rsidR="00D111F6" w:rsidRPr="00C71396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2</w:t>
            </w:r>
          </w:p>
        </w:tc>
      </w:tr>
      <w:tr w:rsidR="00D111F6" w:rsidRPr="00C71396" w:rsidTr="00D111F6">
        <w:tc>
          <w:tcPr>
            <w:tcW w:w="4274" w:type="pct"/>
            <w:gridSpan w:val="2"/>
            <w:shd w:val="clear" w:color="auto" w:fill="auto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71396">
              <w:rPr>
                <w:rFonts w:ascii="Times New Roman" w:hAnsi="Times New Roman"/>
                <w:b/>
                <w:bCs/>
              </w:rPr>
              <w:t xml:space="preserve">Учебная практика </w:t>
            </w:r>
          </w:p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71396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1396">
              <w:rPr>
                <w:rFonts w:ascii="Times New Roman" w:hAnsi="Times New Roman"/>
                <w:b/>
              </w:rPr>
              <w:t>1.  .………………………………………</w:t>
            </w:r>
          </w:p>
        </w:tc>
        <w:tc>
          <w:tcPr>
            <w:tcW w:w="726" w:type="pct"/>
            <w:shd w:val="clear" w:color="auto" w:fill="auto"/>
          </w:tcPr>
          <w:p w:rsidR="00D111F6" w:rsidRPr="00241DF9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</w:tr>
      <w:tr w:rsidR="00D111F6" w:rsidRPr="00241DF9" w:rsidTr="00D111F6">
        <w:tc>
          <w:tcPr>
            <w:tcW w:w="4274" w:type="pct"/>
            <w:gridSpan w:val="2"/>
          </w:tcPr>
          <w:p w:rsidR="00D111F6" w:rsidRPr="00241DF9" w:rsidRDefault="00D111F6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41DF9">
              <w:rPr>
                <w:rFonts w:ascii="Times New Roman" w:hAnsi="Times New Roman"/>
                <w:b/>
                <w:bCs/>
              </w:rPr>
              <w:t xml:space="preserve">Производственная практика </w:t>
            </w:r>
          </w:p>
          <w:p w:rsidR="00D111F6" w:rsidRPr="00241DF9" w:rsidRDefault="00D111F6" w:rsidP="00C41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41DF9">
              <w:rPr>
                <w:rFonts w:ascii="Times New Roman" w:hAnsi="Times New Roman"/>
                <w:b/>
                <w:bCs/>
              </w:rPr>
              <w:t>Виды работ</w:t>
            </w:r>
            <w:r>
              <w:rPr>
                <w:rFonts w:ascii="Times New Roman" w:hAnsi="Times New Roman"/>
                <w:b/>
                <w:bCs/>
              </w:rPr>
              <w:t>:</w:t>
            </w:r>
            <w:r w:rsidRPr="00241DF9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участие в организации работ по ремонту электрооборудования;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изучение нормативно-технической и ремонтной документации;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 xml:space="preserve">изучение организационной и должностной документации </w:t>
            </w:r>
            <w:proofErr w:type="spellStart"/>
            <w:r w:rsidRPr="00241DF9">
              <w:rPr>
                <w:sz w:val="22"/>
                <w:szCs w:val="22"/>
              </w:rPr>
              <w:t>энергообъекта</w:t>
            </w:r>
            <w:proofErr w:type="spellEnd"/>
            <w:r w:rsidRPr="00241DF9">
              <w:rPr>
                <w:sz w:val="22"/>
                <w:szCs w:val="22"/>
              </w:rPr>
              <w:t>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выполнение обходов и осмотров электрооборудования;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участие в ремонтных работах силового оборудования (трансформаторов, электрических машин);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участие в испытаниях силовых трансформатора, трансформаторного масла;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участие в послеремонтных испытаниях силового оборудования;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проведение ревизии коммутационных аппаратов;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 xml:space="preserve">участие в организации и проведении ремонтных работ на </w:t>
            </w:r>
            <w:proofErr w:type="spellStart"/>
            <w:r w:rsidRPr="00241DF9">
              <w:rPr>
                <w:sz w:val="22"/>
                <w:szCs w:val="22"/>
              </w:rPr>
              <w:t>энергообъекте</w:t>
            </w:r>
            <w:proofErr w:type="spellEnd"/>
            <w:r w:rsidRPr="00241DF9">
              <w:rPr>
                <w:sz w:val="22"/>
                <w:szCs w:val="22"/>
              </w:rPr>
              <w:t>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оформление технологической документации;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 xml:space="preserve">выполнение основных операций по ремонту электрооборудования электрических подстанций и сетей; 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проведение анализа качества электроэнерг</w:t>
            </w:r>
            <w:proofErr w:type="gramStart"/>
            <w:r w:rsidRPr="00241DF9">
              <w:rPr>
                <w:sz w:val="22"/>
                <w:szCs w:val="22"/>
              </w:rPr>
              <w:t>ии и её</w:t>
            </w:r>
            <w:proofErr w:type="gramEnd"/>
            <w:r w:rsidRPr="00241DF9">
              <w:rPr>
                <w:sz w:val="22"/>
                <w:szCs w:val="22"/>
              </w:rPr>
              <w:t xml:space="preserve"> учет на производстве;</w:t>
            </w:r>
          </w:p>
          <w:p w:rsidR="00D111F6" w:rsidRPr="00241DF9" w:rsidRDefault="00D111F6" w:rsidP="00D33C3A">
            <w:pPr>
              <w:pStyle w:val="a6"/>
              <w:numPr>
                <w:ilvl w:val="0"/>
                <w:numId w:val="64"/>
              </w:numPr>
              <w:spacing w:before="0" w:after="0"/>
              <w:ind w:left="714" w:hanging="357"/>
              <w:rPr>
                <w:b/>
                <w:sz w:val="22"/>
                <w:szCs w:val="22"/>
              </w:rPr>
            </w:pPr>
            <w:r w:rsidRPr="00241DF9">
              <w:rPr>
                <w:sz w:val="22"/>
                <w:szCs w:val="22"/>
              </w:rPr>
              <w:t>анализ мероприятий по экономии электроэнергии на производственных объектах.</w:t>
            </w:r>
          </w:p>
        </w:tc>
        <w:tc>
          <w:tcPr>
            <w:tcW w:w="726" w:type="pct"/>
          </w:tcPr>
          <w:p w:rsidR="00D111F6" w:rsidRPr="00241DF9" w:rsidRDefault="00D111F6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</w:tr>
      <w:tr w:rsidR="00D111F6" w:rsidRPr="00C71396" w:rsidTr="00D111F6">
        <w:tc>
          <w:tcPr>
            <w:tcW w:w="4274" w:type="pct"/>
            <w:gridSpan w:val="2"/>
          </w:tcPr>
          <w:p w:rsidR="00D111F6" w:rsidRPr="00C71396" w:rsidRDefault="00D111F6" w:rsidP="00C413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71396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726" w:type="pct"/>
            <w:shd w:val="clear" w:color="auto" w:fill="auto"/>
          </w:tcPr>
          <w:p w:rsidR="00D111F6" w:rsidRPr="00D111F6" w:rsidRDefault="00D770D8" w:rsidP="00D111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286</w:t>
            </w:r>
          </w:p>
        </w:tc>
      </w:tr>
    </w:tbl>
    <w:p w:rsidR="00C71396" w:rsidRPr="00C71396" w:rsidRDefault="00C71396" w:rsidP="00C71396">
      <w:pPr>
        <w:rPr>
          <w:rFonts w:ascii="Times New Roman" w:hAnsi="Times New Roman"/>
          <w:bCs/>
          <w:i/>
        </w:rPr>
      </w:pPr>
      <w:r w:rsidRPr="00C71396">
        <w:rPr>
          <w:rFonts w:ascii="Times New Roman" w:hAnsi="Times New Roman"/>
          <w:bCs/>
          <w:i/>
        </w:rPr>
        <w:br w:type="page"/>
      </w:r>
    </w:p>
    <w:p w:rsidR="00C71396" w:rsidRPr="00C71396" w:rsidRDefault="00C71396" w:rsidP="00C71396">
      <w:pPr>
        <w:rPr>
          <w:rFonts w:ascii="Times New Roman" w:hAnsi="Times New Roman"/>
          <w:i/>
        </w:rPr>
        <w:sectPr w:rsidR="00C71396" w:rsidRPr="00C71396" w:rsidSect="00C71396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C71396" w:rsidRPr="00241DF9" w:rsidRDefault="00C71396" w:rsidP="00241DF9">
      <w:pPr>
        <w:jc w:val="both"/>
        <w:rPr>
          <w:rFonts w:ascii="Times New Roman" w:hAnsi="Times New Roman"/>
          <w:b/>
          <w:bCs/>
          <w:i/>
        </w:rPr>
      </w:pPr>
      <w:r w:rsidRPr="00241DF9">
        <w:rPr>
          <w:rFonts w:ascii="Times New Roman" w:hAnsi="Times New Roman"/>
          <w:b/>
          <w:bCs/>
          <w:i/>
        </w:rPr>
        <w:lastRenderedPageBreak/>
        <w:t>3. УСЛОВИЯ РЕАЛИЗАЦИИ ПРОГРАММЫ ПРОФЕССИОНАЛЬНОГО МОДУЛЯ</w:t>
      </w:r>
    </w:p>
    <w:p w:rsidR="00C71396" w:rsidRPr="00C71396" w:rsidRDefault="00C71396" w:rsidP="00241DF9">
      <w:pPr>
        <w:jc w:val="both"/>
        <w:rPr>
          <w:rFonts w:ascii="Times New Roman" w:hAnsi="Times New Roman"/>
          <w:b/>
          <w:bCs/>
        </w:rPr>
      </w:pPr>
      <w:r w:rsidRPr="00C71396">
        <w:rPr>
          <w:rFonts w:ascii="Times New Roman" w:hAnsi="Times New Roman"/>
          <w:b/>
          <w:bCs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C71396" w:rsidRPr="00C71396" w:rsidRDefault="00C71396" w:rsidP="00C71396">
      <w:pPr>
        <w:suppressAutoHyphens/>
        <w:ind w:firstLine="709"/>
        <w:jc w:val="both"/>
        <w:rPr>
          <w:rFonts w:ascii="Times New Roman" w:hAnsi="Times New Roman"/>
          <w:bCs/>
        </w:rPr>
      </w:pPr>
      <w:proofErr w:type="gramStart"/>
      <w:r w:rsidRPr="00C71396">
        <w:rPr>
          <w:rFonts w:ascii="Times New Roman" w:hAnsi="Times New Roman"/>
          <w:bCs/>
        </w:rPr>
        <w:t>Кабинет</w:t>
      </w:r>
      <w:r w:rsidRPr="00C71396">
        <w:rPr>
          <w:rFonts w:ascii="Times New Roman" w:hAnsi="Times New Roman"/>
          <w:bCs/>
          <w:i/>
        </w:rPr>
        <w:t xml:space="preserve"> «</w:t>
      </w:r>
      <w:r w:rsidRPr="00C71396">
        <w:rPr>
          <w:rFonts w:ascii="Times New Roman" w:hAnsi="Times New Roman"/>
        </w:rPr>
        <w:t>Ремонта и наладки устройств электроснабжения</w:t>
      </w:r>
      <w:r w:rsidRPr="00C71396">
        <w:rPr>
          <w:rFonts w:ascii="Times New Roman" w:hAnsi="Times New Roman"/>
          <w:bCs/>
        </w:rPr>
        <w:t>»</w:t>
      </w:r>
      <w:r w:rsidRPr="00C71396">
        <w:rPr>
          <w:rFonts w:ascii="Times New Roman" w:hAnsi="Times New Roman"/>
          <w:bCs/>
          <w:i/>
        </w:rPr>
        <w:t xml:space="preserve">, </w:t>
      </w:r>
      <w:r w:rsidRPr="00C71396">
        <w:rPr>
          <w:rFonts w:ascii="Times New Roman" w:hAnsi="Times New Roman"/>
          <w:bCs/>
        </w:rPr>
        <w:t xml:space="preserve">оснащенный оборудованием: макеты воздушных линий, </w:t>
      </w:r>
      <w:r w:rsidRPr="00C71396">
        <w:rPr>
          <w:rFonts w:ascii="Times New Roman" w:hAnsi="Times New Roman"/>
        </w:rPr>
        <w:t>натурные образцы (изоляторы, провода, кабели, кабельные муфты;</w:t>
      </w:r>
      <w:r w:rsidRPr="00C71396">
        <w:rPr>
          <w:rFonts w:ascii="Times New Roman" w:hAnsi="Times New Roman"/>
          <w:bCs/>
          <w:i/>
        </w:rPr>
        <w:t xml:space="preserve"> </w:t>
      </w:r>
      <w:r w:rsidRPr="00C71396">
        <w:rPr>
          <w:rFonts w:ascii="Times New Roman" w:hAnsi="Times New Roman"/>
          <w:bCs/>
        </w:rPr>
        <w:t>техническими средствами: персональный компьютер, проектор мультимедийный.</w:t>
      </w:r>
      <w:proofErr w:type="gramEnd"/>
    </w:p>
    <w:p w:rsidR="00C71396" w:rsidRPr="00C71396" w:rsidRDefault="00C71396" w:rsidP="00C71396">
      <w:pPr>
        <w:suppressAutoHyphens/>
        <w:ind w:firstLine="709"/>
        <w:jc w:val="both"/>
        <w:rPr>
          <w:rFonts w:ascii="Times New Roman" w:hAnsi="Times New Roman"/>
          <w:bCs/>
          <w:i/>
        </w:rPr>
      </w:pPr>
      <w:r w:rsidRPr="00C71396">
        <w:rPr>
          <w:rFonts w:ascii="Times New Roman" w:hAnsi="Times New Roman"/>
          <w:bCs/>
        </w:rPr>
        <w:t xml:space="preserve">Лаборатории </w:t>
      </w:r>
      <w:r w:rsidRPr="00C71396">
        <w:rPr>
          <w:rFonts w:ascii="Times New Roman" w:hAnsi="Times New Roman"/>
        </w:rPr>
        <w:t>«Электрических подстанций», «Технического обслуживания электрических установок»</w:t>
      </w:r>
      <w:r w:rsidRPr="00C71396">
        <w:rPr>
          <w:rFonts w:ascii="Times New Roman" w:hAnsi="Times New Roman"/>
          <w:bCs/>
        </w:rPr>
        <w:t xml:space="preserve">, оснащенные в соответствии с п. </w:t>
      </w:r>
      <w:r w:rsidR="004A248B">
        <w:rPr>
          <w:rFonts w:ascii="Times New Roman" w:hAnsi="Times New Roman"/>
          <w:bCs/>
        </w:rPr>
        <w:t>6.1.2</w:t>
      </w:r>
      <w:r w:rsidRPr="00C71396">
        <w:rPr>
          <w:rFonts w:ascii="Times New Roman" w:hAnsi="Times New Roman"/>
          <w:bCs/>
        </w:rPr>
        <w:t>. Примерной программы по специальности 13.02.07 Электроснабжение (по отраслям).</w:t>
      </w:r>
    </w:p>
    <w:p w:rsidR="00C71396" w:rsidRPr="00C71396" w:rsidRDefault="00C71396" w:rsidP="00C71396">
      <w:pPr>
        <w:suppressAutoHyphens/>
        <w:ind w:firstLine="709"/>
        <w:jc w:val="both"/>
        <w:rPr>
          <w:rFonts w:ascii="Times New Roman" w:hAnsi="Times New Roman"/>
          <w:bCs/>
          <w:i/>
        </w:rPr>
      </w:pPr>
      <w:r w:rsidRPr="00C71396">
        <w:rPr>
          <w:rFonts w:ascii="Times New Roman" w:hAnsi="Times New Roman"/>
          <w:bCs/>
        </w:rPr>
        <w:t>Оснащенные  базы практики,  в соответствии с п</w:t>
      </w:r>
      <w:r w:rsidR="00BF7BB3">
        <w:rPr>
          <w:rFonts w:ascii="Times New Roman" w:hAnsi="Times New Roman"/>
          <w:bCs/>
        </w:rPr>
        <w:t>.</w:t>
      </w:r>
      <w:r w:rsidRPr="00C71396">
        <w:rPr>
          <w:rFonts w:ascii="Times New Roman" w:hAnsi="Times New Roman"/>
          <w:bCs/>
        </w:rPr>
        <w:t xml:space="preserve"> </w:t>
      </w:r>
      <w:r w:rsidR="004A248B">
        <w:rPr>
          <w:rFonts w:ascii="Times New Roman" w:hAnsi="Times New Roman"/>
          <w:bCs/>
        </w:rPr>
        <w:t>6.1.2</w:t>
      </w:r>
      <w:r w:rsidRPr="00C71396">
        <w:rPr>
          <w:rFonts w:ascii="Times New Roman" w:hAnsi="Times New Roman"/>
          <w:bCs/>
        </w:rPr>
        <w:t xml:space="preserve"> Примерной программы по специальности 13.02.07 Электроснабжение (по отраслям).</w:t>
      </w:r>
    </w:p>
    <w:p w:rsidR="00C71396" w:rsidRPr="00C71396" w:rsidRDefault="00C71396" w:rsidP="004234BE">
      <w:pPr>
        <w:spacing w:after="0"/>
        <w:rPr>
          <w:rFonts w:ascii="Times New Roman" w:hAnsi="Times New Roman"/>
          <w:b/>
          <w:bCs/>
        </w:rPr>
      </w:pPr>
      <w:r w:rsidRPr="00C71396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C71396" w:rsidRPr="00C71396" w:rsidRDefault="00C71396" w:rsidP="00C71396">
      <w:pPr>
        <w:suppressAutoHyphens/>
        <w:ind w:firstLine="709"/>
        <w:jc w:val="both"/>
        <w:rPr>
          <w:rFonts w:ascii="Times New Roman" w:hAnsi="Times New Roman"/>
        </w:rPr>
      </w:pPr>
      <w:r w:rsidRPr="00C71396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 п</w:t>
      </w:r>
      <w:r w:rsidRPr="00C71396">
        <w:rPr>
          <w:rFonts w:ascii="Times New Roman" w:hAnsi="Times New Roman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C71396" w:rsidRPr="00C71396" w:rsidRDefault="00C71396" w:rsidP="004234BE">
      <w:pPr>
        <w:contextualSpacing/>
        <w:rPr>
          <w:rFonts w:ascii="Times New Roman" w:hAnsi="Times New Roman"/>
          <w:b/>
        </w:rPr>
      </w:pPr>
      <w:r w:rsidRPr="00C71396">
        <w:rPr>
          <w:rFonts w:ascii="Times New Roman" w:hAnsi="Times New Roman"/>
          <w:b/>
        </w:rPr>
        <w:t>3.2.1. Печатные издания</w:t>
      </w:r>
    </w:p>
    <w:p w:rsidR="00C71396" w:rsidRPr="00C71396" w:rsidRDefault="00C71396" w:rsidP="00C71396">
      <w:pPr>
        <w:ind w:left="360"/>
        <w:contextualSpacing/>
        <w:rPr>
          <w:rFonts w:ascii="Times New Roman" w:hAnsi="Times New Roman"/>
          <w:b/>
        </w:rPr>
      </w:pPr>
      <w:r w:rsidRPr="00C71396">
        <w:rPr>
          <w:rFonts w:ascii="Times New Roman" w:hAnsi="Times New Roman"/>
        </w:rPr>
        <w:t>1.</w:t>
      </w:r>
      <w:r w:rsidRPr="00C71396">
        <w:rPr>
          <w:rFonts w:ascii="Times New Roman" w:hAnsi="Times New Roman"/>
          <w:b/>
        </w:rPr>
        <w:t xml:space="preserve"> </w:t>
      </w:r>
      <w:r w:rsidRPr="00C71396">
        <w:rPr>
          <w:rFonts w:ascii="Times New Roman" w:hAnsi="Times New Roman"/>
        </w:rPr>
        <w:t xml:space="preserve">Акимов Н.А., </w:t>
      </w:r>
      <w:proofErr w:type="spellStart"/>
      <w:r w:rsidRPr="00C71396">
        <w:rPr>
          <w:rFonts w:ascii="Times New Roman" w:hAnsi="Times New Roman"/>
        </w:rPr>
        <w:t>Котеленец</w:t>
      </w:r>
      <w:proofErr w:type="spellEnd"/>
      <w:r w:rsidRPr="00C71396">
        <w:rPr>
          <w:rFonts w:ascii="Times New Roman" w:hAnsi="Times New Roman"/>
        </w:rPr>
        <w:t xml:space="preserve"> Н.Ф. "Монтаж, техническая эксплуатация и ремонт электрического и электротехнического оборудования", - М.: Академия, 2008.</w:t>
      </w:r>
    </w:p>
    <w:p w:rsidR="00C71396" w:rsidRPr="00C71396" w:rsidRDefault="00C71396" w:rsidP="00C71396">
      <w:pPr>
        <w:ind w:left="360"/>
        <w:contextualSpacing/>
        <w:rPr>
          <w:rFonts w:ascii="Times New Roman" w:hAnsi="Times New Roman"/>
          <w:b/>
        </w:rPr>
      </w:pPr>
    </w:p>
    <w:p w:rsidR="00C71396" w:rsidRPr="00C71396" w:rsidRDefault="00C71396" w:rsidP="004234BE">
      <w:pPr>
        <w:spacing w:after="0"/>
        <w:contextualSpacing/>
        <w:rPr>
          <w:rFonts w:ascii="Times New Roman" w:hAnsi="Times New Roman"/>
          <w:b/>
        </w:rPr>
      </w:pPr>
      <w:r w:rsidRPr="00C71396">
        <w:rPr>
          <w:rFonts w:ascii="Times New Roman" w:hAnsi="Times New Roman"/>
          <w:b/>
        </w:rPr>
        <w:t>3.2.2. Электронные издания (электронные ресурсы)</w:t>
      </w:r>
    </w:p>
    <w:p w:rsidR="00C71396" w:rsidRPr="00C71396" w:rsidRDefault="00C22215" w:rsidP="00D33C3A">
      <w:pPr>
        <w:pStyle w:val="61"/>
        <w:numPr>
          <w:ilvl w:val="2"/>
          <w:numId w:val="61"/>
        </w:numPr>
        <w:shd w:val="clear" w:color="auto" w:fill="auto"/>
        <w:tabs>
          <w:tab w:val="left" w:pos="426"/>
        </w:tabs>
        <w:spacing w:after="0"/>
        <w:ind w:left="-142" w:firstLine="567"/>
        <w:jc w:val="both"/>
        <w:rPr>
          <w:rFonts w:ascii="Times New Roman" w:hAnsi="Times New Roman" w:cs="Times New Roman"/>
          <w:sz w:val="22"/>
          <w:szCs w:val="22"/>
        </w:rPr>
      </w:pPr>
      <w:hyperlink r:id="rId16" w:history="1"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</w:rPr>
          <w:t>://</w:t>
        </w:r>
        <w:proofErr w:type="spellStart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forca</w:t>
        </w:r>
        <w:proofErr w:type="spellEnd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</w:rPr>
          <w:t>/</w:t>
        </w:r>
      </w:hyperlink>
      <w:r w:rsidR="00C71396" w:rsidRPr="00C71396">
        <w:rPr>
          <w:rFonts w:ascii="Times New Roman" w:hAnsi="Times New Roman" w:cs="Times New Roman"/>
          <w:sz w:val="22"/>
          <w:szCs w:val="22"/>
        </w:rPr>
        <w:t xml:space="preserve"> Энергетика, оборудование, документация;</w:t>
      </w:r>
    </w:p>
    <w:p w:rsidR="00C71396" w:rsidRPr="00C71396" w:rsidRDefault="00C22215" w:rsidP="00D33C3A">
      <w:pPr>
        <w:pStyle w:val="61"/>
        <w:numPr>
          <w:ilvl w:val="2"/>
          <w:numId w:val="61"/>
        </w:numPr>
        <w:shd w:val="clear" w:color="auto" w:fill="auto"/>
        <w:tabs>
          <w:tab w:val="left" w:pos="426"/>
          <w:tab w:val="left" w:pos="740"/>
        </w:tabs>
        <w:spacing w:after="0"/>
        <w:ind w:left="-142" w:right="20" w:firstLine="567"/>
        <w:jc w:val="both"/>
        <w:rPr>
          <w:rFonts w:ascii="Times New Roman" w:hAnsi="Times New Roman" w:cs="Times New Roman"/>
          <w:sz w:val="22"/>
          <w:szCs w:val="22"/>
        </w:rPr>
      </w:pPr>
      <w:hyperlink r:id="rId17" w:history="1"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</w:rPr>
          <w:t>http://www.minenergo.com/Минестерство</w:t>
        </w:r>
      </w:hyperlink>
      <w:r w:rsidR="00C71396" w:rsidRPr="00C71396">
        <w:rPr>
          <w:rFonts w:ascii="Times New Roman" w:hAnsi="Times New Roman" w:cs="Times New Roman"/>
          <w:sz w:val="22"/>
          <w:szCs w:val="22"/>
        </w:rPr>
        <w:t xml:space="preserve"> энергетики Российской Федерации;</w:t>
      </w:r>
    </w:p>
    <w:p w:rsidR="00C71396" w:rsidRPr="00C71396" w:rsidRDefault="00C22215" w:rsidP="00D33C3A">
      <w:pPr>
        <w:pStyle w:val="61"/>
        <w:numPr>
          <w:ilvl w:val="2"/>
          <w:numId w:val="61"/>
        </w:numPr>
        <w:shd w:val="clear" w:color="auto" w:fill="auto"/>
        <w:tabs>
          <w:tab w:val="left" w:pos="426"/>
        </w:tabs>
        <w:spacing w:after="0"/>
        <w:ind w:left="-142" w:firstLine="567"/>
        <w:jc w:val="both"/>
        <w:rPr>
          <w:rFonts w:ascii="Times New Roman" w:hAnsi="Times New Roman" w:cs="Times New Roman"/>
          <w:sz w:val="22"/>
          <w:szCs w:val="22"/>
        </w:rPr>
      </w:pPr>
      <w:hyperlink r:id="rId18" w:history="1"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</w:rPr>
          <w:t>://</w:t>
        </w:r>
        <w:proofErr w:type="spellStart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mosenergo</w:t>
        </w:r>
        <w:proofErr w:type="spellEnd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</w:hyperlink>
      <w:r w:rsidR="00C71396" w:rsidRPr="00C71396">
        <w:rPr>
          <w:rFonts w:ascii="Times New Roman" w:hAnsi="Times New Roman" w:cs="Times New Roman"/>
          <w:sz w:val="22"/>
          <w:szCs w:val="22"/>
        </w:rPr>
        <w:t xml:space="preserve"> Официальный сайт Мосэнерго;</w:t>
      </w:r>
    </w:p>
    <w:p w:rsidR="00C71396" w:rsidRPr="00C71396" w:rsidRDefault="00C22215" w:rsidP="00D33C3A">
      <w:pPr>
        <w:pStyle w:val="61"/>
        <w:numPr>
          <w:ilvl w:val="2"/>
          <w:numId w:val="61"/>
        </w:numPr>
        <w:shd w:val="clear" w:color="auto" w:fill="auto"/>
        <w:tabs>
          <w:tab w:val="left" w:pos="426"/>
        </w:tabs>
        <w:spacing w:after="0"/>
        <w:ind w:left="-142" w:firstLine="567"/>
        <w:jc w:val="both"/>
        <w:rPr>
          <w:rFonts w:ascii="Times New Roman" w:hAnsi="Times New Roman" w:cs="Times New Roman"/>
          <w:sz w:val="22"/>
          <w:szCs w:val="22"/>
        </w:rPr>
      </w:pPr>
      <w:hyperlink r:id="rId19" w:history="1"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</w:rPr>
          <w:t>://</w:t>
        </w:r>
        <w:proofErr w:type="spellStart"/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eprussia</w:t>
        </w:r>
        <w:proofErr w:type="spellEnd"/>
      </w:hyperlink>
      <w:r w:rsidR="00C71396" w:rsidRPr="00C71396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C71396" w:rsidRPr="00C71396">
        <w:rPr>
          <w:rFonts w:ascii="Times New Roman" w:hAnsi="Times New Roman" w:cs="Times New Roman"/>
          <w:sz w:val="22"/>
          <w:szCs w:val="22"/>
          <w:lang w:val="en-US"/>
        </w:rPr>
        <w:t>ru</w:t>
      </w:r>
      <w:proofErr w:type="spellEnd"/>
      <w:r w:rsidR="00C71396" w:rsidRPr="00C71396">
        <w:rPr>
          <w:rFonts w:ascii="Times New Roman" w:hAnsi="Times New Roman" w:cs="Times New Roman"/>
          <w:sz w:val="22"/>
          <w:szCs w:val="22"/>
        </w:rPr>
        <w:t>/</w:t>
      </w:r>
      <w:r w:rsidR="00C71396" w:rsidRPr="00C71396">
        <w:rPr>
          <w:rFonts w:ascii="Times New Roman" w:hAnsi="Times New Roman" w:cs="Times New Roman"/>
          <w:sz w:val="22"/>
          <w:szCs w:val="22"/>
          <w:lang w:val="en-US"/>
        </w:rPr>
        <w:t>lib</w:t>
      </w:r>
      <w:r w:rsidR="00C71396" w:rsidRPr="00C71396">
        <w:rPr>
          <w:rFonts w:ascii="Times New Roman" w:hAnsi="Times New Roman" w:cs="Times New Roman"/>
          <w:sz w:val="22"/>
          <w:szCs w:val="22"/>
        </w:rPr>
        <w:t>/ Энергетика и промышленность России;</w:t>
      </w:r>
    </w:p>
    <w:p w:rsidR="00C71396" w:rsidRPr="00C71396" w:rsidRDefault="00C22215" w:rsidP="00D33C3A">
      <w:pPr>
        <w:pStyle w:val="61"/>
        <w:numPr>
          <w:ilvl w:val="2"/>
          <w:numId w:val="61"/>
        </w:numPr>
        <w:shd w:val="clear" w:color="auto" w:fill="auto"/>
        <w:tabs>
          <w:tab w:val="left" w:pos="426"/>
        </w:tabs>
        <w:spacing w:after="341"/>
        <w:ind w:left="-142" w:firstLine="567"/>
        <w:jc w:val="both"/>
        <w:rPr>
          <w:rFonts w:ascii="Times New Roman" w:hAnsi="Times New Roman" w:cs="Times New Roman"/>
          <w:sz w:val="22"/>
          <w:szCs w:val="22"/>
        </w:rPr>
      </w:pPr>
      <w:hyperlink r:id="rId20" w:history="1">
        <w:r w:rsidR="00C71396" w:rsidRPr="00C7139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www.consultant.ru</w:t>
        </w:r>
      </w:hyperlink>
      <w:r w:rsidR="00C71396" w:rsidRPr="00C71396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C71396" w:rsidRPr="00C71396">
        <w:rPr>
          <w:rFonts w:ascii="Times New Roman" w:hAnsi="Times New Roman" w:cs="Times New Roman"/>
          <w:sz w:val="22"/>
          <w:szCs w:val="22"/>
        </w:rPr>
        <w:t>- Консультант Плюс</w:t>
      </w:r>
    </w:p>
    <w:p w:rsidR="00C71396" w:rsidRPr="00C71396" w:rsidRDefault="00C71396" w:rsidP="004234BE">
      <w:pPr>
        <w:suppressAutoHyphens/>
        <w:spacing w:after="0"/>
        <w:contextualSpacing/>
        <w:rPr>
          <w:rFonts w:ascii="Times New Roman" w:hAnsi="Times New Roman"/>
          <w:bCs/>
          <w:i/>
        </w:rPr>
      </w:pPr>
      <w:r w:rsidRPr="00C71396">
        <w:rPr>
          <w:rFonts w:ascii="Times New Roman" w:hAnsi="Times New Roman"/>
          <w:b/>
          <w:bCs/>
        </w:rPr>
        <w:t xml:space="preserve">3.2.3. Дополнительные источники 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spacing w:after="0"/>
        <w:ind w:left="426" w:right="20" w:firstLine="0"/>
        <w:rPr>
          <w:rFonts w:ascii="Times New Roman" w:hAnsi="Times New Roman" w:cs="Times New Roman"/>
          <w:sz w:val="22"/>
          <w:szCs w:val="22"/>
        </w:rPr>
      </w:pPr>
      <w:r w:rsidRPr="002C564D">
        <w:rPr>
          <w:rFonts w:ascii="Times New Roman" w:hAnsi="Times New Roman" w:cs="Times New Roman"/>
          <w:sz w:val="22"/>
          <w:szCs w:val="22"/>
        </w:rPr>
        <w:t xml:space="preserve">Алексеева Б.А., Ф.Л. Когана, Л.Г. </w:t>
      </w:r>
      <w:proofErr w:type="spellStart"/>
      <w:r w:rsidRPr="002C564D">
        <w:rPr>
          <w:rFonts w:ascii="Times New Roman" w:hAnsi="Times New Roman" w:cs="Times New Roman"/>
          <w:sz w:val="22"/>
          <w:szCs w:val="22"/>
        </w:rPr>
        <w:t>Мамиконянца</w:t>
      </w:r>
      <w:proofErr w:type="spellEnd"/>
      <w:r w:rsidRPr="002C564D">
        <w:rPr>
          <w:rFonts w:ascii="Times New Roman" w:hAnsi="Times New Roman" w:cs="Times New Roman"/>
          <w:sz w:val="22"/>
          <w:szCs w:val="22"/>
        </w:rPr>
        <w:t>. Объем и нормы испытаний электрооборудования/ Под общ</w:t>
      </w:r>
      <w:proofErr w:type="gramStart"/>
      <w:r w:rsidRPr="002C564D">
        <w:rPr>
          <w:rFonts w:ascii="Times New Roman" w:hAnsi="Times New Roman" w:cs="Times New Roman"/>
          <w:sz w:val="22"/>
          <w:szCs w:val="22"/>
        </w:rPr>
        <w:t>.</w:t>
      </w:r>
      <w:proofErr w:type="gramEnd"/>
      <w:r w:rsidRPr="002C564D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C564D">
        <w:rPr>
          <w:rFonts w:ascii="Times New Roman" w:hAnsi="Times New Roman" w:cs="Times New Roman"/>
          <w:sz w:val="22"/>
          <w:szCs w:val="22"/>
        </w:rPr>
        <w:t>р</w:t>
      </w:r>
      <w:proofErr w:type="gramEnd"/>
      <w:r w:rsidRPr="002C564D">
        <w:rPr>
          <w:rFonts w:ascii="Times New Roman" w:hAnsi="Times New Roman" w:cs="Times New Roman"/>
          <w:sz w:val="22"/>
          <w:szCs w:val="22"/>
        </w:rPr>
        <w:t>ед..- 6-е изд. - М.: Изд-во НЦ ЭНАС, 2006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spacing w:after="0"/>
        <w:ind w:left="426" w:right="20" w:firstLine="0"/>
        <w:rPr>
          <w:rFonts w:ascii="Times New Roman" w:hAnsi="Times New Roman" w:cs="Times New Roman"/>
          <w:sz w:val="22"/>
          <w:szCs w:val="22"/>
        </w:rPr>
      </w:pPr>
      <w:proofErr w:type="spellStart"/>
      <w:r w:rsidRPr="002C564D">
        <w:rPr>
          <w:rFonts w:ascii="Times New Roman" w:hAnsi="Times New Roman" w:cs="Times New Roman"/>
          <w:sz w:val="22"/>
          <w:szCs w:val="22"/>
        </w:rPr>
        <w:t>Кацман</w:t>
      </w:r>
      <w:proofErr w:type="spellEnd"/>
      <w:r w:rsidRPr="002C564D">
        <w:rPr>
          <w:rFonts w:ascii="Times New Roman" w:hAnsi="Times New Roman" w:cs="Times New Roman"/>
          <w:sz w:val="22"/>
          <w:szCs w:val="22"/>
        </w:rPr>
        <w:t xml:space="preserve"> М.М., "Электрические машины приборных устройств и средств автоматизации". - М, Академия, 2006.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tabs>
          <w:tab w:val="left" w:pos="735"/>
        </w:tabs>
        <w:spacing w:after="0"/>
        <w:ind w:left="426" w:firstLine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C564D">
        <w:rPr>
          <w:rFonts w:ascii="Times New Roman" w:hAnsi="Times New Roman" w:cs="Times New Roman"/>
          <w:sz w:val="22"/>
          <w:szCs w:val="22"/>
        </w:rPr>
        <w:t>Лыкин</w:t>
      </w:r>
      <w:proofErr w:type="spellEnd"/>
      <w:r w:rsidRPr="002C564D">
        <w:rPr>
          <w:rFonts w:ascii="Times New Roman" w:hAnsi="Times New Roman" w:cs="Times New Roman"/>
          <w:sz w:val="22"/>
          <w:szCs w:val="22"/>
        </w:rPr>
        <w:t xml:space="preserve"> А.В. "Электрические сети и системы" М., Логос, 2006</w:t>
      </w:r>
    </w:p>
    <w:p w:rsidR="00C71396" w:rsidRPr="00DF1316" w:rsidRDefault="002C564D" w:rsidP="00D33C3A">
      <w:pPr>
        <w:pStyle w:val="61"/>
        <w:numPr>
          <w:ilvl w:val="1"/>
          <w:numId w:val="62"/>
        </w:numPr>
        <w:shd w:val="clear" w:color="auto" w:fill="auto"/>
        <w:tabs>
          <w:tab w:val="left" w:pos="740"/>
        </w:tabs>
        <w:spacing w:after="0"/>
        <w:ind w:left="426" w:right="20" w:firstLine="0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 xml:space="preserve">Правила по охране </w:t>
      </w:r>
      <w:proofErr w:type="spellStart"/>
      <w:r>
        <w:rPr>
          <w:rFonts w:ascii="Times New Roman" w:hAnsi="Times New Roman" w:cs="Times New Roman"/>
          <w:b/>
          <w:color w:val="FF0000"/>
          <w:sz w:val="22"/>
          <w:szCs w:val="22"/>
        </w:rPr>
        <w:t>трудапри</w:t>
      </w:r>
      <w:proofErr w:type="spellEnd"/>
      <w:r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эксплуатации </w:t>
      </w:r>
      <w:proofErr w:type="spellStart"/>
      <w:r>
        <w:rPr>
          <w:rFonts w:ascii="Times New Roman" w:hAnsi="Times New Roman" w:cs="Times New Roman"/>
          <w:b/>
          <w:color w:val="FF0000"/>
          <w:sz w:val="22"/>
          <w:szCs w:val="22"/>
        </w:rPr>
        <w:t>эектроустановок</w:t>
      </w:r>
      <w:proofErr w:type="spellEnd"/>
      <w:r>
        <w:rPr>
          <w:rFonts w:ascii="Times New Roman" w:hAnsi="Times New Roman" w:cs="Times New Roman"/>
          <w:b/>
          <w:color w:val="FF0000"/>
          <w:sz w:val="22"/>
          <w:szCs w:val="22"/>
        </w:rPr>
        <w:t>. – М., ОМЕГА-Л, 2015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tabs>
          <w:tab w:val="left" w:pos="735"/>
        </w:tabs>
        <w:spacing w:after="0"/>
        <w:ind w:left="426" w:right="20" w:firstLine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C564D">
        <w:rPr>
          <w:rFonts w:ascii="Times New Roman" w:hAnsi="Times New Roman" w:cs="Times New Roman"/>
          <w:sz w:val="22"/>
          <w:szCs w:val="22"/>
        </w:rPr>
        <w:t>Можаева</w:t>
      </w:r>
      <w:proofErr w:type="spellEnd"/>
      <w:r w:rsidRPr="002C564D">
        <w:rPr>
          <w:rFonts w:ascii="Times New Roman" w:hAnsi="Times New Roman" w:cs="Times New Roman"/>
          <w:sz w:val="22"/>
          <w:szCs w:val="22"/>
        </w:rPr>
        <w:t xml:space="preserve"> С.В. Экономика энергетического производства: Уч. пособие. 3 изд. доп. и пер. СПб: Изд. "Лань", 2003 - 208 с.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spacing w:after="0"/>
        <w:ind w:left="426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C564D">
        <w:rPr>
          <w:rFonts w:ascii="Times New Roman" w:hAnsi="Times New Roman" w:cs="Times New Roman"/>
          <w:sz w:val="22"/>
          <w:szCs w:val="22"/>
        </w:rPr>
        <w:t xml:space="preserve">Монтаж, техническое обслуживание и ремонт промышленного и бытового электрооборудования: </w:t>
      </w:r>
      <w:proofErr w:type="spellStart"/>
      <w:r w:rsidRPr="002C564D">
        <w:rPr>
          <w:rFonts w:ascii="Times New Roman" w:hAnsi="Times New Roman" w:cs="Times New Roman"/>
          <w:sz w:val="22"/>
          <w:szCs w:val="22"/>
        </w:rPr>
        <w:t>практ</w:t>
      </w:r>
      <w:proofErr w:type="spellEnd"/>
      <w:r w:rsidRPr="002C564D">
        <w:rPr>
          <w:rFonts w:ascii="Times New Roman" w:hAnsi="Times New Roman" w:cs="Times New Roman"/>
          <w:sz w:val="22"/>
          <w:szCs w:val="22"/>
        </w:rPr>
        <w:t xml:space="preserve">. пособие для электромонтера /сост. Е.М. Костенко - М.: </w:t>
      </w:r>
      <w:proofErr w:type="gramStart"/>
      <w:r w:rsidRPr="002C564D">
        <w:rPr>
          <w:rFonts w:ascii="Times New Roman" w:hAnsi="Times New Roman" w:cs="Times New Roman"/>
          <w:sz w:val="22"/>
          <w:szCs w:val="22"/>
        </w:rPr>
        <w:t>Гуд-во</w:t>
      </w:r>
      <w:proofErr w:type="gramEnd"/>
      <w:r w:rsidRPr="002C564D">
        <w:rPr>
          <w:rFonts w:ascii="Times New Roman" w:hAnsi="Times New Roman" w:cs="Times New Roman"/>
          <w:sz w:val="22"/>
          <w:szCs w:val="22"/>
        </w:rPr>
        <w:t xml:space="preserve"> НЦ ЭНАС, 2006.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spacing w:after="0"/>
        <w:ind w:left="426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C564D">
        <w:rPr>
          <w:rFonts w:ascii="Times New Roman" w:hAnsi="Times New Roman" w:cs="Times New Roman"/>
          <w:sz w:val="22"/>
          <w:szCs w:val="22"/>
        </w:rPr>
        <w:t>Правила безопасности при эксплуатации электроустановок. - М.: Бюро печати, 2007.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spacing w:after="0"/>
        <w:ind w:left="426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C564D">
        <w:rPr>
          <w:rFonts w:ascii="Times New Roman" w:hAnsi="Times New Roman" w:cs="Times New Roman"/>
          <w:sz w:val="22"/>
          <w:szCs w:val="22"/>
        </w:rPr>
        <w:t>Правила технической эксплуатации электрических станций и сетей РФ. - М.: Изд-во НЦ ЭНАС, 2007.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spacing w:after="0" w:line="317" w:lineRule="exact"/>
        <w:ind w:left="426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C564D">
        <w:rPr>
          <w:rFonts w:ascii="Times New Roman" w:hAnsi="Times New Roman" w:cs="Times New Roman"/>
          <w:sz w:val="22"/>
          <w:szCs w:val="22"/>
        </w:rPr>
        <w:t>Правила устройств электроустановок. - 7-е изд. - М.: Изд-во НЦ ЭНАС, 2002.</w:t>
      </w:r>
    </w:p>
    <w:p w:rsidR="00C71396" w:rsidRPr="002C564D" w:rsidRDefault="00C71396" w:rsidP="00D33C3A">
      <w:pPr>
        <w:pStyle w:val="61"/>
        <w:numPr>
          <w:ilvl w:val="1"/>
          <w:numId w:val="62"/>
        </w:numPr>
        <w:shd w:val="clear" w:color="auto" w:fill="auto"/>
        <w:tabs>
          <w:tab w:val="left" w:pos="426"/>
        </w:tabs>
        <w:spacing w:after="0"/>
        <w:ind w:left="426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C564D">
        <w:rPr>
          <w:rFonts w:ascii="Times New Roman" w:eastAsiaTheme="minorEastAsia" w:hAnsi="Times New Roman" w:cs="Times New Roman"/>
          <w:sz w:val="22"/>
          <w:szCs w:val="22"/>
          <w:lang w:eastAsia="ru-RU"/>
        </w:rPr>
        <w:lastRenderedPageBreak/>
        <w:t>Справочник по наладке электрооборудования электростанций и под</w:t>
      </w:r>
      <w:r w:rsidRPr="002C564D">
        <w:rPr>
          <w:rFonts w:ascii="Times New Roman" w:eastAsiaTheme="minorEastAsia" w:hAnsi="Times New Roman" w:cs="Times New Roman"/>
          <w:sz w:val="22"/>
          <w:szCs w:val="22"/>
          <w:lang w:eastAsia="ru-RU"/>
        </w:rPr>
        <w:softHyphen/>
        <w:t>станций. //Под</w:t>
      </w:r>
      <w:r w:rsidRPr="002C564D">
        <w:rPr>
          <w:rFonts w:ascii="Times New Roman" w:hAnsi="Times New Roman" w:cs="Times New Roman"/>
          <w:sz w:val="22"/>
          <w:szCs w:val="22"/>
        </w:rPr>
        <w:t xml:space="preserve"> редакцией Э.С. </w:t>
      </w:r>
      <w:proofErr w:type="spellStart"/>
      <w:r w:rsidRPr="002C564D">
        <w:rPr>
          <w:rFonts w:ascii="Times New Roman" w:hAnsi="Times New Roman" w:cs="Times New Roman"/>
          <w:sz w:val="22"/>
          <w:szCs w:val="22"/>
        </w:rPr>
        <w:t>Мусаэляна</w:t>
      </w:r>
      <w:proofErr w:type="spellEnd"/>
      <w:r w:rsidRPr="002C564D">
        <w:rPr>
          <w:rFonts w:ascii="Times New Roman" w:hAnsi="Times New Roman" w:cs="Times New Roman"/>
          <w:sz w:val="22"/>
          <w:szCs w:val="22"/>
        </w:rPr>
        <w:t xml:space="preserve"> - М.: </w:t>
      </w:r>
      <w:proofErr w:type="spellStart"/>
      <w:r w:rsidRPr="002C564D">
        <w:rPr>
          <w:rFonts w:ascii="Times New Roman" w:hAnsi="Times New Roman" w:cs="Times New Roman"/>
          <w:sz w:val="22"/>
          <w:szCs w:val="22"/>
        </w:rPr>
        <w:t>Энергоатомиздат</w:t>
      </w:r>
      <w:proofErr w:type="spellEnd"/>
      <w:r w:rsidRPr="002C564D">
        <w:rPr>
          <w:rFonts w:ascii="Times New Roman" w:hAnsi="Times New Roman" w:cs="Times New Roman"/>
          <w:sz w:val="22"/>
          <w:szCs w:val="22"/>
        </w:rPr>
        <w:t>, 2007.</w:t>
      </w:r>
    </w:p>
    <w:p w:rsidR="00C71396" w:rsidRPr="002C564D" w:rsidRDefault="00C71396" w:rsidP="001469B3">
      <w:pPr>
        <w:pStyle w:val="61"/>
        <w:numPr>
          <w:ilvl w:val="1"/>
          <w:numId w:val="62"/>
        </w:numPr>
        <w:shd w:val="clear" w:color="auto" w:fill="auto"/>
        <w:spacing w:after="0" w:line="317" w:lineRule="exact"/>
        <w:ind w:left="426" w:right="20" w:firstLine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C564D">
        <w:rPr>
          <w:rFonts w:ascii="Times New Roman" w:hAnsi="Times New Roman" w:cs="Times New Roman"/>
          <w:sz w:val="22"/>
          <w:szCs w:val="22"/>
        </w:rPr>
        <w:t>Шеховцев</w:t>
      </w:r>
      <w:proofErr w:type="spellEnd"/>
      <w:r w:rsidR="004234BE" w:rsidRPr="002C564D">
        <w:rPr>
          <w:rFonts w:ascii="Times New Roman" w:hAnsi="Times New Roman" w:cs="Times New Roman"/>
          <w:sz w:val="22"/>
          <w:szCs w:val="22"/>
        </w:rPr>
        <w:t xml:space="preserve"> </w:t>
      </w:r>
      <w:r w:rsidRPr="002C564D">
        <w:rPr>
          <w:rFonts w:ascii="Times New Roman" w:hAnsi="Times New Roman" w:cs="Times New Roman"/>
          <w:sz w:val="22"/>
          <w:szCs w:val="22"/>
        </w:rPr>
        <w:t>В.П. "Справочное пособие по электроснабжению и электрооборудованию" М., ФОРУМ</w:t>
      </w:r>
      <w:r w:rsidR="001469B3" w:rsidRPr="002C564D">
        <w:rPr>
          <w:rFonts w:ascii="Times New Roman" w:hAnsi="Times New Roman" w:cs="Times New Roman"/>
          <w:sz w:val="22"/>
          <w:szCs w:val="22"/>
        </w:rPr>
        <w:t xml:space="preserve"> </w:t>
      </w:r>
      <w:r w:rsidRPr="002C564D">
        <w:rPr>
          <w:rFonts w:ascii="Times New Roman" w:hAnsi="Times New Roman" w:cs="Times New Roman"/>
          <w:sz w:val="22"/>
          <w:szCs w:val="22"/>
        </w:rPr>
        <w:t>- ИНФРА-М- 2006.</w:t>
      </w:r>
    </w:p>
    <w:p w:rsidR="00C71396" w:rsidRPr="007D0CCC" w:rsidRDefault="00C71396" w:rsidP="00D33C3A">
      <w:pPr>
        <w:pStyle w:val="61"/>
        <w:numPr>
          <w:ilvl w:val="1"/>
          <w:numId w:val="62"/>
        </w:numPr>
        <w:shd w:val="clear" w:color="auto" w:fill="auto"/>
        <w:spacing w:after="293" w:line="317" w:lineRule="exact"/>
        <w:ind w:left="426" w:right="20" w:firstLine="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7D0CCC">
        <w:rPr>
          <w:rFonts w:ascii="Times New Roman" w:hAnsi="Times New Roman" w:cs="Times New Roman"/>
          <w:color w:val="FF0000"/>
          <w:sz w:val="22"/>
          <w:szCs w:val="22"/>
        </w:rPr>
        <w:t>Экономика и управление в энергетике: Уч. пособие под ред. Н.Н. Кожевникова - М.: Изд. центра "Академия", 2003. - 384 с.</w:t>
      </w:r>
    </w:p>
    <w:p w:rsidR="00C71396" w:rsidRPr="00C71396" w:rsidRDefault="00C71396" w:rsidP="00C71396">
      <w:pPr>
        <w:ind w:left="360"/>
        <w:contextualSpacing/>
        <w:rPr>
          <w:rFonts w:ascii="Times New Roman" w:hAnsi="Times New Roman"/>
          <w:bCs/>
          <w:i/>
        </w:rPr>
      </w:pPr>
    </w:p>
    <w:p w:rsidR="00C71396" w:rsidRPr="00C71396" w:rsidRDefault="00C71396" w:rsidP="00C71396">
      <w:pPr>
        <w:rPr>
          <w:rFonts w:ascii="Times New Roman" w:hAnsi="Times New Roman"/>
          <w:b/>
          <w:i/>
        </w:rPr>
      </w:pPr>
      <w:r w:rsidRPr="00C71396">
        <w:rPr>
          <w:rFonts w:ascii="Times New Roman" w:hAnsi="Times New Roman"/>
          <w:b/>
          <w:i/>
        </w:rPr>
        <w:t xml:space="preserve">4. КОНТРОЛЬ И ОЦЕНКА РЕЗУЛЬТАТОВ ОСВОЕНИЯ ПРОФЕССИОНАЛЬНОГО МОДУЛЯ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6"/>
        <w:gridCol w:w="3701"/>
        <w:gridCol w:w="3277"/>
      </w:tblGrid>
      <w:tr w:rsidR="00C71396" w:rsidRPr="00C71396" w:rsidTr="004234BE">
        <w:trPr>
          <w:trHeight w:val="1098"/>
        </w:trPr>
        <w:tc>
          <w:tcPr>
            <w:tcW w:w="1459" w:type="pct"/>
          </w:tcPr>
          <w:p w:rsidR="00C71396" w:rsidRPr="00C71396" w:rsidRDefault="00C71396" w:rsidP="004234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878" w:type="pct"/>
          </w:tcPr>
          <w:p w:rsidR="00C71396" w:rsidRPr="00C71396" w:rsidRDefault="00C71396" w:rsidP="004234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71396" w:rsidRPr="00C71396" w:rsidRDefault="00C71396" w:rsidP="004234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Критерии оценки</w:t>
            </w:r>
          </w:p>
        </w:tc>
        <w:tc>
          <w:tcPr>
            <w:tcW w:w="1663" w:type="pct"/>
          </w:tcPr>
          <w:p w:rsidR="00C71396" w:rsidRPr="00C71396" w:rsidRDefault="00C71396" w:rsidP="004234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71396" w:rsidRPr="00C71396" w:rsidRDefault="00C71396" w:rsidP="004234B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1396">
              <w:rPr>
                <w:rFonts w:ascii="Times New Roman" w:hAnsi="Times New Roman"/>
              </w:rPr>
              <w:t>Методы оценки</w:t>
            </w:r>
          </w:p>
        </w:tc>
      </w:tr>
      <w:tr w:rsidR="00C71396" w:rsidRPr="00C71396" w:rsidTr="004234BE">
        <w:trPr>
          <w:trHeight w:val="698"/>
        </w:trPr>
        <w:tc>
          <w:tcPr>
            <w:tcW w:w="1459" w:type="pct"/>
          </w:tcPr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ПК 3.1</w:t>
            </w:r>
            <w:proofErr w:type="gramStart"/>
            <w:r w:rsidRPr="002452DC">
              <w:rPr>
                <w:sz w:val="22"/>
                <w:szCs w:val="22"/>
              </w:rPr>
              <w:t xml:space="preserve"> П</w:t>
            </w:r>
            <w:proofErr w:type="gramEnd"/>
            <w:r w:rsidRPr="002452DC">
              <w:rPr>
                <w:sz w:val="22"/>
                <w:szCs w:val="22"/>
              </w:rPr>
              <w:t>ланировать и организовывать работу по ремонту оборудования</w:t>
            </w:r>
          </w:p>
        </w:tc>
        <w:tc>
          <w:tcPr>
            <w:tcW w:w="1878" w:type="pct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точность выполнения профилактических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правильное составление календарных графиков выполнения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обоснование периодичности выполнения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правильность определения объемов, сроков и продолжительности ремонтных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быстрота ликвидации последствий аварий или устранения полученных повреждений;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правильность оформления и заполнения ремонтной документации;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поддержание работоспособности технического состояния электрооборудования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 соответствии с нормативно-технической документацией.</w:t>
            </w:r>
          </w:p>
        </w:tc>
        <w:tc>
          <w:tcPr>
            <w:tcW w:w="1663" w:type="pct"/>
            <w:vMerge w:val="restart"/>
          </w:tcPr>
          <w:p w:rsidR="00C71396" w:rsidRPr="004234BE" w:rsidRDefault="00C71396" w:rsidP="004234BE">
            <w:pPr>
              <w:pStyle w:val="23"/>
              <w:shd w:val="clear" w:color="auto" w:fill="auto"/>
              <w:spacing w:line="240" w:lineRule="auto"/>
              <w:ind w:left="120" w:firstLine="0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Текущий контроль в форме: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защиты лабораторных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защиты практических занятий;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контрольных работ по темам МДК.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Промежуточная и итоговая аттестация в форме: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зачётов по производственной практике и по каждому из разделов профессионального модуля;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защиты курсовой работы (проекта);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комплексного экзамена по междисциплинарным курсам;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экзамена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5"/>
              </w:numPr>
              <w:spacing w:before="0" w:after="0"/>
              <w:ind w:left="275" w:hanging="275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(</w:t>
            </w:r>
            <w:proofErr w:type="gramStart"/>
            <w:r w:rsidRPr="004234BE">
              <w:rPr>
                <w:sz w:val="22"/>
                <w:szCs w:val="22"/>
              </w:rPr>
              <w:t>квалификационного</w:t>
            </w:r>
            <w:proofErr w:type="gramEnd"/>
            <w:r w:rsidRPr="004234BE">
              <w:rPr>
                <w:sz w:val="22"/>
                <w:szCs w:val="22"/>
              </w:rPr>
              <w:t>) по профессиональному модулю.</w:t>
            </w:r>
          </w:p>
          <w:p w:rsidR="00C71396" w:rsidRPr="00C71396" w:rsidRDefault="00C71396" w:rsidP="004234BE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 w:rsidRPr="004234BE">
              <w:rPr>
                <w:rFonts w:ascii="Times New Roman" w:hAnsi="Times New Roman"/>
              </w:rPr>
              <w:t>Экспертная оценка оформленной документации (сверка с эталоном)</w:t>
            </w: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ПК 3.2</w:t>
            </w:r>
            <w:proofErr w:type="gramStart"/>
            <w:r w:rsidRPr="002452DC">
              <w:rPr>
                <w:sz w:val="22"/>
                <w:szCs w:val="22"/>
              </w:rPr>
              <w:t xml:space="preserve"> Н</w:t>
            </w:r>
            <w:proofErr w:type="gramEnd"/>
            <w:r w:rsidRPr="002452DC">
              <w:rPr>
                <w:sz w:val="22"/>
                <w:szCs w:val="22"/>
              </w:rPr>
              <w:t>аходить и устранять</w:t>
            </w:r>
          </w:p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повреждения</w:t>
            </w:r>
          </w:p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оборудования</w:t>
            </w:r>
          </w:p>
        </w:tc>
        <w:tc>
          <w:tcPr>
            <w:tcW w:w="1878" w:type="pct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правильность планирования профилактических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грамотное составление план - графиков профилактических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качественное заполнение нормативн</w:t>
            </w:r>
            <w:proofErr w:type="gramStart"/>
            <w:r w:rsidRPr="004234BE">
              <w:rPr>
                <w:sz w:val="22"/>
                <w:szCs w:val="22"/>
              </w:rPr>
              <w:t>о-</w:t>
            </w:r>
            <w:proofErr w:type="gramEnd"/>
            <w:r w:rsidRPr="004234BE">
              <w:rPr>
                <w:sz w:val="22"/>
                <w:szCs w:val="22"/>
              </w:rPr>
              <w:t xml:space="preserve"> технической документации;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порядок проведения очередных и внеочередных обходов и осмотров в соответствии с требованиями и инструкциями;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правильное выявление и устранение повреждений электрооборудования;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</w:pPr>
            <w:r w:rsidRPr="004234BE">
              <w:rPr>
                <w:sz w:val="22"/>
                <w:szCs w:val="22"/>
              </w:rPr>
              <w:t xml:space="preserve">осуществление </w:t>
            </w:r>
            <w:proofErr w:type="gramStart"/>
            <w:r w:rsidRPr="004234BE">
              <w:rPr>
                <w:sz w:val="22"/>
                <w:szCs w:val="22"/>
              </w:rPr>
              <w:t>контроля за</w:t>
            </w:r>
            <w:proofErr w:type="gramEnd"/>
            <w:r w:rsidRPr="004234BE">
              <w:rPr>
                <w:sz w:val="22"/>
                <w:szCs w:val="22"/>
              </w:rPr>
              <w:t xml:space="preserve"> состоянием электроустановок и линий электропередачи.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lastRenderedPageBreak/>
              <w:t>ПК 3.3</w:t>
            </w:r>
            <w:proofErr w:type="gramStart"/>
            <w:r w:rsidRPr="002452DC">
              <w:rPr>
                <w:sz w:val="22"/>
                <w:szCs w:val="22"/>
              </w:rPr>
              <w:t xml:space="preserve"> В</w:t>
            </w:r>
            <w:proofErr w:type="gramEnd"/>
            <w:r w:rsidRPr="002452DC">
              <w:rPr>
                <w:sz w:val="22"/>
                <w:szCs w:val="22"/>
              </w:rPr>
              <w:t>ыполнять работы по ремонту устройств электроснабжения</w:t>
            </w:r>
          </w:p>
        </w:tc>
        <w:tc>
          <w:tcPr>
            <w:tcW w:w="1878" w:type="pct"/>
          </w:tcPr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порядок проведения текущего и капитального ремонтов трансформаторов, электрических машин, коммутационных аппаратов, распределительных устройств, электрооборудования и электрических аппаратов электрических подстанций и сетей.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ПК 3.4</w:t>
            </w:r>
            <w:proofErr w:type="gramStart"/>
            <w:r w:rsidRPr="002452DC">
              <w:rPr>
                <w:sz w:val="22"/>
                <w:szCs w:val="22"/>
              </w:rPr>
              <w:t xml:space="preserve"> О</w:t>
            </w:r>
            <w:proofErr w:type="gramEnd"/>
            <w:r w:rsidRPr="002452DC">
              <w:rPr>
                <w:sz w:val="22"/>
                <w:szCs w:val="22"/>
              </w:rPr>
              <w:t>ценивать затраты на выполнение работ по ремонту устройств электроснабжения</w:t>
            </w:r>
          </w:p>
        </w:tc>
        <w:tc>
          <w:tcPr>
            <w:tcW w:w="1878" w:type="pct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точность и своевременность составления прогноза (анализа) материальных, финансовых и трудовых ресурсов для проведения ремонтных работ;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точность расчёта капитальных вложений в развитие производственной базы ремонта.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ПК 3.5</w:t>
            </w:r>
            <w:proofErr w:type="gramStart"/>
            <w:r w:rsidRPr="002452DC">
              <w:rPr>
                <w:sz w:val="22"/>
                <w:szCs w:val="22"/>
              </w:rPr>
              <w:t xml:space="preserve"> В</w:t>
            </w:r>
            <w:proofErr w:type="gramEnd"/>
            <w:r w:rsidRPr="002452DC">
              <w:rPr>
                <w:sz w:val="22"/>
                <w:szCs w:val="22"/>
              </w:rPr>
              <w:t>ыполнять проверку и анализ состояния устройств и приборов, используемых при ремонте и наладке оборудования</w:t>
            </w:r>
          </w:p>
        </w:tc>
        <w:tc>
          <w:tcPr>
            <w:tcW w:w="1878" w:type="pct"/>
          </w:tcPr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правильность проведения проверки и анализа состояния устройств механизации при ремонте электрооборудования, измерительных приборов, диагностических устройств, комплексов и ручного слесарного инструмента.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4234BE">
            <w:pPr>
              <w:pStyle w:val="2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ПК 3.6</w:t>
            </w:r>
            <w:proofErr w:type="gramStart"/>
            <w:r w:rsidRPr="002452DC">
              <w:rPr>
                <w:sz w:val="22"/>
                <w:szCs w:val="22"/>
              </w:rPr>
              <w:t xml:space="preserve"> П</w:t>
            </w:r>
            <w:proofErr w:type="gramEnd"/>
            <w:r w:rsidRPr="002452DC">
              <w:rPr>
                <w:sz w:val="22"/>
                <w:szCs w:val="22"/>
              </w:rPr>
              <w:t>роизводить настройку и регулировку устройств и приборов для ремонта оборудования электрических установок и сетей</w:t>
            </w:r>
          </w:p>
        </w:tc>
        <w:tc>
          <w:tcPr>
            <w:tcW w:w="1878" w:type="pct"/>
          </w:tcPr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соблюдение технологической последовательности ремонта устройств и приборов для ремонта и наладки электрооборудования электроустановок и сетей;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оперативное составление перечня операций для проведения ремонта электрооборудования подстанций и сетей;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C71396">
              <w:rPr>
                <w:sz w:val="22"/>
                <w:szCs w:val="22"/>
              </w:rPr>
              <w:t>быстрота выполнения настройки и регулировки устройств и приборов для ремонта оборудования электроустановок.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4234B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 xml:space="preserve">ОК 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1</w:t>
            </w:r>
            <w:proofErr w:type="gramStart"/>
            <w:r w:rsidRPr="002452DC">
              <w:rPr>
                <w:rFonts w:ascii="Times New Roman" w:hAnsi="Times New Roman"/>
              </w:rPr>
              <w:t xml:space="preserve"> В</w:t>
            </w:r>
            <w:proofErr w:type="gramEnd"/>
            <w:r w:rsidRPr="002452DC">
              <w:rPr>
                <w:rFonts w:ascii="Times New Roman" w:hAnsi="Times New Roman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878" w:type="pct"/>
            <w:shd w:val="clear" w:color="auto" w:fill="auto"/>
          </w:tcPr>
          <w:p w:rsid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разнообразными методами (в том числе инновационными)</w:t>
            </w:r>
            <w:r w:rsidR="004234BE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для осуществления профессиональной деятельности;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использование специальных методов и способов решения</w:t>
            </w:r>
            <w:r w:rsidR="004234BE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профессиональных задач;</w:t>
            </w:r>
          </w:p>
          <w:p w:rsidR="00C71396" w:rsidRPr="00C71396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</w:pPr>
            <w:r w:rsidRPr="004234BE">
              <w:rPr>
                <w:sz w:val="22"/>
                <w:szCs w:val="22"/>
              </w:rPr>
              <w:t>выбор эффективных технологий и рациональных способов</w:t>
            </w:r>
            <w:r w:rsidRPr="004234BE">
              <w:rPr>
                <w:sz w:val="22"/>
                <w:szCs w:val="22"/>
              </w:rPr>
              <w:br/>
              <w:t>выполнения профессиональных задач.</w:t>
            </w:r>
          </w:p>
        </w:tc>
        <w:tc>
          <w:tcPr>
            <w:tcW w:w="1663" w:type="pct"/>
            <w:vMerge w:val="restart"/>
          </w:tcPr>
          <w:p w:rsidR="00C71396" w:rsidRPr="004234BE" w:rsidRDefault="00C71396" w:rsidP="004234BE">
            <w:pPr>
              <w:spacing w:after="0" w:line="240" w:lineRule="auto"/>
              <w:rPr>
                <w:i/>
              </w:rPr>
            </w:pPr>
            <w:r w:rsidRPr="004234BE">
              <w:rPr>
                <w:rFonts w:ascii="Times New Roman" w:hAnsi="Times New Roman"/>
              </w:rPr>
              <w:t>Экспертная оценка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деятельности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обучающегося: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в процессе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освоения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образовательной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программы на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практических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занятиях и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лабораторных</w:t>
            </w:r>
            <w:r w:rsidR="004234BE"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работах.</w:t>
            </w: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2</w:t>
            </w:r>
            <w:proofErr w:type="gramStart"/>
            <w:r w:rsidRPr="002452DC">
              <w:rPr>
                <w:rFonts w:ascii="Times New Roman" w:hAnsi="Times New Roman"/>
              </w:rPr>
              <w:t xml:space="preserve"> О</w:t>
            </w:r>
            <w:proofErr w:type="gramEnd"/>
            <w:r w:rsidRPr="002452DC">
              <w:rPr>
                <w:rFonts w:ascii="Times New Roman" w:hAnsi="Times New Roman"/>
              </w:rPr>
              <w:t>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878" w:type="pct"/>
            <w:shd w:val="clear" w:color="auto" w:fill="auto"/>
          </w:tcPr>
          <w:p w:rsid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планирование информационного поиска из широкого набора источников,</w:t>
            </w:r>
            <w:r w:rsidR="004234BE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необходимого для эффективного выполнения профессиональных</w:t>
            </w:r>
            <w:r w:rsidR="004234BE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задач и развития собственной профессиональной деятельности;</w:t>
            </w:r>
          </w:p>
          <w:p w:rsid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lastRenderedPageBreak/>
              <w:t>анализ информации, выделение в ней главных аспектов,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структурирование, презентация;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способами систематизации полученной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информацию.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lastRenderedPageBreak/>
              <w:t xml:space="preserve">ОК 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3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анализ качества результатов собственной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деятельности;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организация собственного профессионального развития и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самообразования в целях эффективной профессиональной и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личностной самореализации и развития карьеры.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4</w:t>
            </w:r>
            <w:proofErr w:type="gramStart"/>
            <w:r w:rsidRPr="002452DC">
              <w:rPr>
                <w:rFonts w:ascii="Times New Roman" w:hAnsi="Times New Roman"/>
              </w:rPr>
              <w:t xml:space="preserve"> Р</w:t>
            </w:r>
            <w:proofErr w:type="gramEnd"/>
            <w:r w:rsidRPr="002452DC">
              <w:rPr>
                <w:rFonts w:ascii="Times New Roman" w:hAnsi="Times New Roman"/>
              </w:rPr>
              <w:t>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объективный анализ и внесение коррективов в результаты собственной деятельности;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постоянное проявление ответственности за качество выполнения работ.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5</w:t>
            </w:r>
            <w:proofErr w:type="gramStart"/>
            <w:r w:rsidRPr="002452DC">
              <w:rPr>
                <w:rFonts w:ascii="Times New Roman" w:hAnsi="Times New Roman"/>
              </w:rPr>
              <w:t xml:space="preserve"> О</w:t>
            </w:r>
            <w:proofErr w:type="gramEnd"/>
            <w:r w:rsidRPr="002452DC">
              <w:rPr>
                <w:rFonts w:ascii="Times New Roman" w:hAnsi="Times New Roman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соблюдение норм публичной речи и регламента;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создание продукт письменной коммуникации определенной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структуры на государственном языке.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6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осознание конституционных прав и обязанностей;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соблюдение закона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 правопорядка;</w:t>
            </w:r>
          </w:p>
          <w:p w:rsidR="002452DC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осуществление своей деятельности на основе соблюдения этических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норм и общечеловеческих ценностей;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 xml:space="preserve">демонстрирование </w:t>
            </w:r>
            <w:proofErr w:type="spellStart"/>
            <w:r w:rsidRPr="004234BE">
              <w:rPr>
                <w:sz w:val="22"/>
                <w:szCs w:val="22"/>
              </w:rPr>
              <w:t>сформированности</w:t>
            </w:r>
            <w:proofErr w:type="spellEnd"/>
            <w:r w:rsidRPr="004234BE">
              <w:rPr>
                <w:sz w:val="22"/>
                <w:szCs w:val="22"/>
              </w:rPr>
              <w:t xml:space="preserve"> российской гражданской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идентичности, патриотизма, уважения к своему народу, уважения к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государственным символам (гербу, флагу, гимну).</w:t>
            </w:r>
          </w:p>
        </w:tc>
        <w:tc>
          <w:tcPr>
            <w:tcW w:w="1663" w:type="pct"/>
            <w:vMerge w:val="restart"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eastAsia="Arial Unicode MS" w:hAnsi="Times New Roman"/>
                <w:bCs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7</w:t>
            </w:r>
            <w:proofErr w:type="gramStart"/>
            <w:r w:rsidRPr="002452DC">
              <w:rPr>
                <w:rFonts w:ascii="Times New Roman" w:hAnsi="Times New Roman"/>
              </w:rPr>
              <w:t xml:space="preserve"> С</w:t>
            </w:r>
            <w:proofErr w:type="gramEnd"/>
            <w:r w:rsidRPr="002452DC">
              <w:rPr>
                <w:rFonts w:ascii="Times New Roman" w:hAnsi="Times New Roman"/>
              </w:rPr>
              <w:t>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878" w:type="pct"/>
            <w:shd w:val="clear" w:color="auto" w:fill="auto"/>
          </w:tcPr>
          <w:p w:rsidR="002452DC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соблюдение норм экологической чистоты и безопасности;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осуществление деятельности по сбережению ресурсов и сохранению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окружающей среды;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приемами эффективных действий в опасных и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чрезвычайных ситуациях природного, техногенного и социального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характера.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8</w:t>
            </w:r>
            <w:proofErr w:type="gramStart"/>
            <w:r w:rsidRPr="002452DC">
              <w:rPr>
                <w:rFonts w:ascii="Times New Roman" w:hAnsi="Times New Roman"/>
              </w:rPr>
              <w:t xml:space="preserve"> И</w:t>
            </w:r>
            <w:proofErr w:type="gramEnd"/>
            <w:r w:rsidRPr="002452DC">
              <w:rPr>
                <w:rFonts w:ascii="Times New Roman" w:hAnsi="Times New Roman"/>
              </w:rPr>
              <w:t xml:space="preserve">спользовать средства физической культуры для сохранения и укрепления здоровья в процессе </w:t>
            </w:r>
            <w:r w:rsidRPr="002452DC">
              <w:rPr>
                <w:rFonts w:ascii="Times New Roman" w:hAnsi="Times New Roman"/>
              </w:rPr>
              <w:lastRenderedPageBreak/>
              <w:t>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lastRenderedPageBreak/>
              <w:t>соблюдение норм здорового образа жизни, осознанное выполнение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правил безопасности жизнедеятельности;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lastRenderedPageBreak/>
              <w:t>составление своего индивидуального комплекса физических</w:t>
            </w:r>
            <w:r w:rsidR="002452DC" w:rsidRPr="002452DC">
              <w:rPr>
                <w:sz w:val="22"/>
                <w:szCs w:val="22"/>
              </w:rPr>
              <w:t xml:space="preserve"> </w:t>
            </w:r>
            <w:r w:rsidRPr="002452DC">
              <w:rPr>
                <w:sz w:val="22"/>
                <w:szCs w:val="22"/>
              </w:rPr>
              <w:t>упражнений для поддержания необходимого уровня физической</w:t>
            </w:r>
            <w:r w:rsidR="002452DC" w:rsidRPr="002452DC">
              <w:rPr>
                <w:sz w:val="22"/>
                <w:szCs w:val="22"/>
              </w:rPr>
              <w:t xml:space="preserve"> </w:t>
            </w:r>
            <w:r w:rsidRPr="002452DC">
              <w:rPr>
                <w:sz w:val="22"/>
                <w:szCs w:val="22"/>
              </w:rPr>
              <w:t>подготовленности.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lastRenderedPageBreak/>
              <w:t>ОК </w:t>
            </w:r>
            <w:r w:rsidR="004234BE" w:rsidRPr="002452DC">
              <w:rPr>
                <w:rFonts w:ascii="Times New Roman" w:hAnsi="Times New Roman"/>
              </w:rPr>
              <w:t>0</w:t>
            </w:r>
            <w:r w:rsidRPr="002452DC">
              <w:rPr>
                <w:rFonts w:ascii="Times New Roman" w:hAnsi="Times New Roman"/>
              </w:rPr>
              <w:t>9</w:t>
            </w:r>
            <w:proofErr w:type="gramStart"/>
            <w:r w:rsidRPr="002452DC">
              <w:rPr>
                <w:rFonts w:ascii="Times New Roman" w:hAnsi="Times New Roman"/>
              </w:rPr>
              <w:t xml:space="preserve"> И</w:t>
            </w:r>
            <w:proofErr w:type="gramEnd"/>
            <w:r w:rsidRPr="002452DC">
              <w:rPr>
                <w:rFonts w:ascii="Times New Roman" w:hAnsi="Times New Roman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 xml:space="preserve">уровень активного взаимодействия с обучающимися, преподавателями и мастерами в ходе обучения;  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результативность работы при использовании информационных программ.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 10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ользоваться профессиональной документацией на государственном и иностранном языках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изучение нормативно-правовой документации, технической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литературы и современных научных разработок в области будущей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профессиональной деятельности на государственном языке;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навыками технического перевода текста, понимание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содержания инструкций и графической документации на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иностранном языке в области профессиональной деятельности.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71396" w:rsidRPr="00C71396" w:rsidTr="004234BE">
        <w:tc>
          <w:tcPr>
            <w:tcW w:w="1459" w:type="pct"/>
          </w:tcPr>
          <w:p w:rsidR="00C71396" w:rsidRPr="002452DC" w:rsidRDefault="00C71396" w:rsidP="002452DC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 11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ланировать предпринимательскую деятельность в профессиональной сфере</w:t>
            </w:r>
          </w:p>
        </w:tc>
        <w:tc>
          <w:tcPr>
            <w:tcW w:w="1878" w:type="pct"/>
            <w:shd w:val="clear" w:color="auto" w:fill="auto"/>
          </w:tcPr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определение успешной стратегии решения проблемы;</w:t>
            </w:r>
          </w:p>
          <w:p w:rsidR="00C71396" w:rsidRPr="004234BE" w:rsidRDefault="00C71396" w:rsidP="00D33C3A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разработка и презентация бизнес-плана в области своей</w:t>
            </w:r>
            <w:r w:rsidR="002452DC"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профессиональной деятельности.</w:t>
            </w:r>
          </w:p>
        </w:tc>
        <w:tc>
          <w:tcPr>
            <w:tcW w:w="1663" w:type="pct"/>
            <w:vMerge/>
          </w:tcPr>
          <w:p w:rsidR="00C71396" w:rsidRPr="00C71396" w:rsidRDefault="00C71396" w:rsidP="004234B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</w:tbl>
    <w:p w:rsidR="00BF7BB3" w:rsidRDefault="00BF7BB3" w:rsidP="00C71396">
      <w:pPr>
        <w:jc w:val="both"/>
        <w:rPr>
          <w:rFonts w:ascii="Times New Roman" w:hAnsi="Times New Roman"/>
        </w:rPr>
      </w:pPr>
    </w:p>
    <w:p w:rsidR="00BF7BB3" w:rsidRDefault="00BF7BB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F7BB3" w:rsidRPr="00477E9F" w:rsidRDefault="00BF7BB3" w:rsidP="00BF7BB3">
      <w:pPr>
        <w:jc w:val="right"/>
        <w:rPr>
          <w:rFonts w:ascii="Times New Roman" w:hAnsi="Times New Roman"/>
          <w:b/>
          <w:i/>
        </w:rPr>
      </w:pPr>
      <w:r w:rsidRPr="00477E9F">
        <w:rPr>
          <w:rFonts w:ascii="Times New Roman" w:hAnsi="Times New Roman"/>
          <w:b/>
          <w:i/>
        </w:rPr>
        <w:lastRenderedPageBreak/>
        <w:t xml:space="preserve">Приложение </w:t>
      </w:r>
      <w:r w:rsidRPr="00477E9F">
        <w:rPr>
          <w:rFonts w:ascii="Times New Roman" w:hAnsi="Times New Roman"/>
          <w:b/>
          <w:i/>
          <w:lang w:val="en-US"/>
        </w:rPr>
        <w:t>I</w:t>
      </w:r>
      <w:r w:rsidRPr="00477E9F"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  <w:b/>
          <w:i/>
        </w:rPr>
        <w:t>4</w:t>
      </w:r>
    </w:p>
    <w:p w:rsidR="00BF7BB3" w:rsidRPr="00C71396" w:rsidRDefault="00BF7BB3" w:rsidP="00BF7BB3">
      <w:pPr>
        <w:jc w:val="right"/>
        <w:rPr>
          <w:rFonts w:ascii="Times New Roman" w:hAnsi="Times New Roman"/>
          <w:b/>
          <w:i/>
        </w:rPr>
      </w:pPr>
      <w:r w:rsidRPr="00C71396">
        <w:rPr>
          <w:rFonts w:ascii="Times New Roman" w:hAnsi="Times New Roman"/>
          <w:b/>
          <w:i/>
        </w:rPr>
        <w:t>к программе СПО 13.02.07 Электроснабжение (по отраслям)</w:t>
      </w:r>
    </w:p>
    <w:p w:rsidR="00C71396" w:rsidRDefault="00C71396" w:rsidP="00C71396">
      <w:pPr>
        <w:jc w:val="both"/>
        <w:rPr>
          <w:rFonts w:ascii="Times New Roman" w:hAnsi="Times New Roman"/>
        </w:rPr>
      </w:pPr>
    </w:p>
    <w:p w:rsidR="00BF7BB3" w:rsidRDefault="00BF7BB3" w:rsidP="00C71396">
      <w:pPr>
        <w:jc w:val="both"/>
        <w:rPr>
          <w:rFonts w:ascii="Times New Roman" w:hAnsi="Times New Roman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Pr="00322AAD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BF7BB3" w:rsidRDefault="00BF7BB3" w:rsidP="00A622A3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BF7BB3">
        <w:rPr>
          <w:rFonts w:ascii="Times New Roman" w:hAnsi="Times New Roman"/>
          <w:b/>
          <w:i/>
          <w:sz w:val="24"/>
          <w:szCs w:val="24"/>
        </w:rPr>
        <w:t>ПРИМЕРНАЯ РАБОЧАЯ ПРОГРАММА ПРОФЕССИОНАЛЬНОГО МОДУЛЯ</w:t>
      </w:r>
    </w:p>
    <w:p w:rsidR="00BF7BB3" w:rsidRPr="00662EA7" w:rsidRDefault="00BF7BB3" w:rsidP="00A622A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7BB3" w:rsidRPr="00BF7BB3" w:rsidRDefault="00BF7BB3" w:rsidP="00BF7BB3">
      <w:pPr>
        <w:jc w:val="center"/>
        <w:rPr>
          <w:rFonts w:ascii="Times New Roman" w:hAnsi="Times New Roman"/>
          <w:b/>
          <w:sz w:val="24"/>
          <w:szCs w:val="24"/>
        </w:rPr>
      </w:pPr>
      <w:r w:rsidRPr="00BF7BB3">
        <w:rPr>
          <w:rFonts w:ascii="Times New Roman" w:hAnsi="Times New Roman"/>
          <w:b/>
          <w:sz w:val="24"/>
          <w:szCs w:val="24"/>
        </w:rPr>
        <w:t>ПМ.04 ОБЕСПЕЧЕНИЕ БЕЗОПАСНОСТИ РАБОТ ПРИ ЭКСПЛУАТАЦИИ И РЕМОНТЕ ОБОРУДОВАНИЯ ЭЛЕКТРИЧЕСКИХ ПОДСТАНЦИЙ И СЕТЕЙ</w:t>
      </w: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622A3" w:rsidRPr="00322AAD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BF7BB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F7BB3" w:rsidRPr="00322AAD" w:rsidRDefault="00A622A3" w:rsidP="00BF7BB3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2018</w:t>
      </w:r>
    </w:p>
    <w:p w:rsidR="00BF7BB3" w:rsidRPr="00322AAD" w:rsidRDefault="00BF7BB3" w:rsidP="00BF7BB3">
      <w:pPr>
        <w:rPr>
          <w:rFonts w:ascii="Times New Roman" w:hAnsi="Times New Roman"/>
          <w:b/>
          <w:i/>
          <w:sz w:val="24"/>
          <w:szCs w:val="24"/>
        </w:rPr>
        <w:sectPr w:rsidR="00BF7BB3" w:rsidRPr="00322AAD" w:rsidSect="00BF7BB3">
          <w:footerReference w:type="even" r:id="rId21"/>
          <w:footerReference w:type="default" r:id="rId22"/>
          <w:pgSz w:w="11907" w:h="16840"/>
          <w:pgMar w:top="1134" w:right="851" w:bottom="992" w:left="1418" w:header="709" w:footer="709" w:gutter="0"/>
          <w:cols w:space="720"/>
        </w:sectPr>
      </w:pPr>
    </w:p>
    <w:p w:rsidR="00BF7BB3" w:rsidRPr="00322AAD" w:rsidRDefault="00BF7BB3" w:rsidP="00A622A3">
      <w:pPr>
        <w:spacing w:after="120"/>
        <w:jc w:val="both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1. ОБЩАЯ ХАРАКТЕРИСТИКА ПРИМЕРНОЙ РАБОЧЕЙ ПРОГРАММЫ</w:t>
      </w:r>
      <w:r w:rsidR="00A622A3">
        <w:rPr>
          <w:rFonts w:ascii="Times New Roman" w:hAnsi="Times New Roman"/>
          <w:b/>
          <w:i/>
        </w:rPr>
        <w:t xml:space="preserve"> </w:t>
      </w:r>
      <w:r w:rsidRPr="00322AAD">
        <w:rPr>
          <w:rFonts w:ascii="Times New Roman" w:hAnsi="Times New Roman"/>
          <w:b/>
          <w:i/>
        </w:rPr>
        <w:t>ПРОФЕССИОНАЛЬНОГО МОДУЛЯ</w:t>
      </w:r>
      <w:r w:rsidR="00A622A3">
        <w:rPr>
          <w:rFonts w:ascii="Times New Roman" w:hAnsi="Times New Roman"/>
          <w:b/>
          <w:i/>
        </w:rPr>
        <w:t xml:space="preserve"> ПМ.04 </w:t>
      </w:r>
      <w:r w:rsidRPr="008B4E2F">
        <w:rPr>
          <w:rFonts w:ascii="Times New Roman" w:hAnsi="Times New Roman"/>
          <w:b/>
          <w:i/>
        </w:rPr>
        <w:t>ОБЕСПЕЧЕНИЕ БЕЗОПАСНОСТИ РАБОТ ПРИ ЭКСПЛУАТАЦИИ И РЕМОНТЕ ОБОРУДОВАНИЯ ЭЛЕКТРИЧЕСКИХ ПОДСТАНЦИЙ И СЕТЕЙ</w:t>
      </w:r>
    </w:p>
    <w:p w:rsidR="00BF7BB3" w:rsidRPr="00A622A3" w:rsidRDefault="00BF7BB3" w:rsidP="00A622A3">
      <w:pPr>
        <w:suppressAutoHyphens/>
        <w:spacing w:after="0"/>
        <w:rPr>
          <w:rFonts w:ascii="Times New Roman" w:hAnsi="Times New Roman"/>
          <w:b/>
        </w:rPr>
      </w:pPr>
      <w:r w:rsidRPr="00A622A3">
        <w:rPr>
          <w:rFonts w:ascii="Times New Roman" w:hAnsi="Times New Roman"/>
          <w:b/>
        </w:rPr>
        <w:t xml:space="preserve">1.1. Цель и планируемые результаты освоения профессионального модуля </w:t>
      </w:r>
    </w:p>
    <w:p w:rsidR="00BF7BB3" w:rsidRPr="00FA566F" w:rsidRDefault="00BF7BB3" w:rsidP="00A622A3">
      <w:pPr>
        <w:suppressAutoHyphens/>
        <w:ind w:firstLine="708"/>
        <w:jc w:val="both"/>
        <w:rPr>
          <w:rFonts w:ascii="Times New Roman" w:hAnsi="Times New Roman"/>
        </w:rPr>
      </w:pPr>
      <w:r w:rsidRPr="00FA566F">
        <w:rPr>
          <w:rFonts w:ascii="Times New Roman" w:hAnsi="Times New Roman"/>
        </w:rPr>
        <w:t>В результате изучения профессионального модуля студент должен освоить основной вид деятельности «Обеспечение безопасности работ при эксплуатации и ремонте оборудования электрических подстанций и сетей» и соответствующие ему общие компетенции и профессиональные компетенции:</w:t>
      </w:r>
    </w:p>
    <w:p w:rsidR="00BF7BB3" w:rsidRPr="00322AAD" w:rsidRDefault="00BF7BB3" w:rsidP="00BF7BB3">
      <w:pPr>
        <w:jc w:val="both"/>
        <w:rPr>
          <w:rFonts w:ascii="Times New Roman" w:hAnsi="Times New Roman"/>
        </w:rPr>
      </w:pPr>
      <w:r w:rsidRPr="00FA566F">
        <w:rPr>
          <w:rFonts w:ascii="Times New Roman" w:hAnsi="Times New Roman"/>
        </w:rPr>
        <w:t>1.1.1. Перечень общих компетенций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C61AC7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center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center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Наименование общих компетенций</w:t>
            </w:r>
          </w:p>
        </w:tc>
      </w:tr>
      <w:tr w:rsidR="00BF7BB3" w:rsidRPr="00A622A3" w:rsidTr="00BF7BB3">
        <w:trPr>
          <w:trHeight w:val="327"/>
        </w:trPr>
        <w:tc>
          <w:tcPr>
            <w:tcW w:w="1229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uppressAutoHyphens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ОК </w:t>
            </w:r>
            <w:r w:rsid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0</w:t>
            </w: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BF7BB3" w:rsidRPr="00A622A3" w:rsidTr="00BF7BB3"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C61AC7" w:rsidRPr="00A622A3" w:rsidTr="00C61AC7">
        <w:trPr>
          <w:trHeight w:val="271"/>
        </w:trPr>
        <w:tc>
          <w:tcPr>
            <w:tcW w:w="1229" w:type="dxa"/>
          </w:tcPr>
          <w:p w:rsidR="00BF7BB3" w:rsidRPr="00A622A3" w:rsidRDefault="00BF7BB3" w:rsidP="00C61AC7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BF7BB3" w:rsidRPr="00A622A3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622A3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BF7BB3" w:rsidRPr="00322AAD" w:rsidRDefault="00BF7BB3" w:rsidP="00BF7BB3">
      <w:pPr>
        <w:pStyle w:val="2"/>
        <w:spacing w:before="0"/>
        <w:jc w:val="both"/>
        <w:rPr>
          <w:rStyle w:val="a7"/>
          <w:rFonts w:ascii="Times New Roman" w:hAnsi="Times New Roman"/>
          <w:b w:val="0"/>
          <w:sz w:val="24"/>
          <w:szCs w:val="24"/>
        </w:rPr>
      </w:pPr>
      <w:r>
        <w:rPr>
          <w:rStyle w:val="a7"/>
          <w:rFonts w:ascii="Times New Roman" w:hAnsi="Times New Roman"/>
          <w:b w:val="0"/>
          <w:sz w:val="24"/>
          <w:szCs w:val="24"/>
        </w:rPr>
        <w:br w:type="textWrapping" w:clear="all"/>
      </w:r>
    </w:p>
    <w:p w:rsidR="00BF7BB3" w:rsidRPr="00C61AC7" w:rsidRDefault="00BF7BB3" w:rsidP="00BF7BB3">
      <w:pPr>
        <w:pStyle w:val="2"/>
        <w:spacing w:before="0"/>
        <w:jc w:val="both"/>
        <w:rPr>
          <w:rStyle w:val="a7"/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C61AC7">
        <w:rPr>
          <w:rStyle w:val="a7"/>
          <w:rFonts w:ascii="Times New Roman" w:hAnsi="Times New Roman"/>
          <w:b w:val="0"/>
          <w:i w:val="0"/>
          <w:color w:val="auto"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BF7BB3" w:rsidRPr="00C61AC7" w:rsidTr="00BF7BB3">
        <w:tc>
          <w:tcPr>
            <w:tcW w:w="1204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i w:val="0"/>
                <w:color w:val="auto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BF7BB3" w:rsidRPr="00C61AC7" w:rsidTr="00BF7BB3">
        <w:tc>
          <w:tcPr>
            <w:tcW w:w="1204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ВД 4</w:t>
            </w:r>
          </w:p>
        </w:tc>
        <w:tc>
          <w:tcPr>
            <w:tcW w:w="8367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Обеспечение безопасности работ при эксплуатации и ремонте оборудования электрических подстанций и сетей</w:t>
            </w:r>
          </w:p>
        </w:tc>
      </w:tr>
      <w:tr w:rsidR="00BF7BB3" w:rsidRPr="00C61AC7" w:rsidTr="00BF7BB3">
        <w:tc>
          <w:tcPr>
            <w:tcW w:w="1204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4.1</w:t>
            </w:r>
          </w:p>
        </w:tc>
        <w:tc>
          <w:tcPr>
            <w:tcW w:w="8367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Обеспечивать безопасное производство плановых и аварийных работ в электрических установках и сетях.</w:t>
            </w:r>
          </w:p>
        </w:tc>
      </w:tr>
      <w:tr w:rsidR="00BF7BB3" w:rsidRPr="00C61AC7" w:rsidTr="00BF7BB3">
        <w:tc>
          <w:tcPr>
            <w:tcW w:w="1204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4.2</w:t>
            </w:r>
          </w:p>
        </w:tc>
        <w:tc>
          <w:tcPr>
            <w:tcW w:w="8367" w:type="dxa"/>
          </w:tcPr>
          <w:p w:rsidR="00BF7BB3" w:rsidRPr="00C61AC7" w:rsidRDefault="00BF7BB3" w:rsidP="00C61AC7">
            <w:pPr>
              <w:pStyle w:val="2"/>
              <w:spacing w:before="0" w:line="240" w:lineRule="auto"/>
              <w:jc w:val="both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C61AC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Оформлять документацию по охране труда и электробезопасности при эксплуатации и ремонте электрических установок и сетей.</w:t>
            </w:r>
          </w:p>
        </w:tc>
      </w:tr>
    </w:tbl>
    <w:p w:rsidR="00BF7BB3" w:rsidRDefault="00BF7BB3" w:rsidP="00BF7BB3">
      <w:pPr>
        <w:rPr>
          <w:rFonts w:ascii="Times New Roman" w:hAnsi="Times New Roman"/>
          <w:bCs/>
        </w:rPr>
      </w:pPr>
    </w:p>
    <w:p w:rsidR="00BF7BB3" w:rsidRPr="00C61AC7" w:rsidRDefault="00BF7BB3" w:rsidP="00C61AC7">
      <w:pPr>
        <w:pStyle w:val="2"/>
        <w:spacing w:before="0"/>
        <w:jc w:val="both"/>
        <w:rPr>
          <w:rStyle w:val="a7"/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C61AC7">
        <w:rPr>
          <w:rStyle w:val="a7"/>
          <w:rFonts w:ascii="Times New Roman" w:hAnsi="Times New Roman"/>
          <w:b w:val="0"/>
          <w:i w:val="0"/>
          <w:color w:val="auto"/>
          <w:sz w:val="24"/>
          <w:szCs w:val="24"/>
        </w:rPr>
        <w:t>1.1.3. В результате освоения профессионального модуля студент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804"/>
      </w:tblGrid>
      <w:tr w:rsidR="00BF7BB3" w:rsidRPr="001F06B2" w:rsidTr="00BF7BB3">
        <w:tc>
          <w:tcPr>
            <w:tcW w:w="2802" w:type="dxa"/>
          </w:tcPr>
          <w:p w:rsidR="00BF7BB3" w:rsidRPr="001F06B2" w:rsidRDefault="00BF7BB3" w:rsidP="00BF7BB3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1F06B2">
              <w:rPr>
                <w:rFonts w:ascii="Times New Roman" w:hAnsi="Times New Roman"/>
                <w:bCs/>
                <w:lang w:eastAsia="en-US"/>
              </w:rPr>
              <w:t>Иметь практический опыт</w:t>
            </w:r>
            <w:r>
              <w:rPr>
                <w:rFonts w:ascii="Times New Roman" w:hAnsi="Times New Roman"/>
                <w:bCs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en-US"/>
              </w:rPr>
              <w:t>в</w:t>
            </w:r>
            <w:proofErr w:type="gramEnd"/>
          </w:p>
        </w:tc>
        <w:tc>
          <w:tcPr>
            <w:tcW w:w="6804" w:type="dxa"/>
          </w:tcPr>
          <w:p w:rsidR="00BF7BB3" w:rsidRPr="00C61AC7" w:rsidRDefault="00BF7BB3" w:rsidP="00BF2DF4">
            <w:pPr>
              <w:pStyle w:val="a6"/>
              <w:numPr>
                <w:ilvl w:val="0"/>
                <w:numId w:val="151"/>
              </w:numPr>
              <w:spacing w:before="0" w:after="0"/>
              <w:ind w:left="453" w:hanging="357"/>
              <w:rPr>
                <w:bCs/>
                <w:lang w:eastAsia="en-US"/>
              </w:rPr>
            </w:pPr>
            <w:r w:rsidRPr="00C61AC7">
              <w:rPr>
                <w:bCs/>
                <w:lang w:eastAsia="en-US"/>
              </w:rPr>
              <w:t>подготовке рабочих мест для безопасного производства работ; оформлении работ нарядом-допуском в электроустановках и на линиях электропередачи;</w:t>
            </w:r>
          </w:p>
        </w:tc>
      </w:tr>
      <w:tr w:rsidR="00BF7BB3" w:rsidRPr="001F06B2" w:rsidTr="00BF7BB3">
        <w:tc>
          <w:tcPr>
            <w:tcW w:w="2802" w:type="dxa"/>
          </w:tcPr>
          <w:p w:rsidR="00BF7BB3" w:rsidRPr="001F06B2" w:rsidRDefault="00BF7BB3" w:rsidP="00BF7BB3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1F06B2">
              <w:rPr>
                <w:rFonts w:ascii="Times New Roman" w:hAnsi="Times New Roman"/>
                <w:bCs/>
                <w:lang w:eastAsia="en-US"/>
              </w:rPr>
              <w:lastRenderedPageBreak/>
              <w:t>уметь</w:t>
            </w:r>
          </w:p>
        </w:tc>
        <w:tc>
          <w:tcPr>
            <w:tcW w:w="6804" w:type="dxa"/>
          </w:tcPr>
          <w:p w:rsidR="00BF7BB3" w:rsidRPr="00C61AC7" w:rsidRDefault="00BF7BB3" w:rsidP="00BF2DF4">
            <w:pPr>
              <w:pStyle w:val="a6"/>
              <w:numPr>
                <w:ilvl w:val="0"/>
                <w:numId w:val="151"/>
              </w:numPr>
              <w:spacing w:before="0" w:after="0"/>
              <w:ind w:left="453" w:hanging="357"/>
              <w:rPr>
                <w:bCs/>
                <w:lang w:eastAsia="en-US"/>
              </w:rPr>
            </w:pPr>
            <w:r w:rsidRPr="00C61AC7">
              <w:rPr>
                <w:bCs/>
                <w:lang w:eastAsia="en-US"/>
              </w:rPr>
              <w:t xml:space="preserve">обеспечивать безопасные условия труда при производстве работ в электроустановках и электрических сетях при плановых и аварийных работах; </w:t>
            </w:r>
          </w:p>
          <w:p w:rsidR="00BF7BB3" w:rsidRPr="00C61AC7" w:rsidRDefault="00BF7BB3" w:rsidP="00BF2DF4">
            <w:pPr>
              <w:pStyle w:val="a6"/>
              <w:numPr>
                <w:ilvl w:val="0"/>
                <w:numId w:val="151"/>
              </w:numPr>
              <w:spacing w:before="0" w:after="0"/>
              <w:ind w:left="453" w:hanging="357"/>
              <w:rPr>
                <w:bCs/>
                <w:lang w:eastAsia="en-US"/>
              </w:rPr>
            </w:pPr>
            <w:r w:rsidRPr="00C61AC7">
              <w:rPr>
                <w:bCs/>
                <w:lang w:eastAsia="en-US"/>
              </w:rPr>
              <w:t xml:space="preserve">заполнять наряды, наряды-допуски, оперативные журналы проверки знаний по охране труда; </w:t>
            </w:r>
          </w:p>
          <w:p w:rsidR="00BF7BB3" w:rsidRPr="00C61AC7" w:rsidRDefault="00BF7BB3" w:rsidP="00BF2DF4">
            <w:pPr>
              <w:pStyle w:val="a6"/>
              <w:numPr>
                <w:ilvl w:val="0"/>
                <w:numId w:val="151"/>
              </w:numPr>
              <w:spacing w:before="0" w:after="0"/>
              <w:ind w:left="453" w:hanging="357"/>
              <w:rPr>
                <w:bCs/>
                <w:lang w:eastAsia="en-US"/>
              </w:rPr>
            </w:pPr>
            <w:r w:rsidRPr="00C61AC7">
              <w:rPr>
                <w:bCs/>
                <w:lang w:eastAsia="en-US"/>
              </w:rPr>
              <w:t xml:space="preserve">выполнять расчеты заземляющих устройств и </w:t>
            </w:r>
            <w:proofErr w:type="spellStart"/>
            <w:r w:rsidRPr="00C61AC7">
              <w:rPr>
                <w:bCs/>
                <w:lang w:eastAsia="en-US"/>
              </w:rPr>
              <w:t>грозозащиты</w:t>
            </w:r>
            <w:proofErr w:type="spellEnd"/>
            <w:r w:rsidRPr="00C61AC7">
              <w:rPr>
                <w:bCs/>
                <w:lang w:eastAsia="en-US"/>
              </w:rPr>
              <w:t>;</w:t>
            </w:r>
          </w:p>
        </w:tc>
      </w:tr>
      <w:tr w:rsidR="00BF7BB3" w:rsidRPr="00B26BD5" w:rsidTr="00BF7BB3">
        <w:tc>
          <w:tcPr>
            <w:tcW w:w="2802" w:type="dxa"/>
          </w:tcPr>
          <w:p w:rsidR="00BF7BB3" w:rsidRPr="001F06B2" w:rsidRDefault="00BF7BB3" w:rsidP="00BF7BB3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1F06B2">
              <w:rPr>
                <w:rFonts w:ascii="Times New Roman" w:hAnsi="Times New Roman"/>
                <w:bCs/>
                <w:lang w:eastAsia="en-US"/>
              </w:rPr>
              <w:t>знать</w:t>
            </w:r>
          </w:p>
        </w:tc>
        <w:tc>
          <w:tcPr>
            <w:tcW w:w="6804" w:type="dxa"/>
          </w:tcPr>
          <w:p w:rsidR="00BF7BB3" w:rsidRPr="00C61AC7" w:rsidRDefault="00BF7BB3" w:rsidP="00BF2DF4">
            <w:pPr>
              <w:pStyle w:val="a6"/>
              <w:numPr>
                <w:ilvl w:val="0"/>
                <w:numId w:val="151"/>
              </w:numPr>
              <w:spacing w:before="0" w:after="0"/>
              <w:ind w:left="453" w:hanging="357"/>
              <w:rPr>
                <w:bCs/>
                <w:lang w:eastAsia="en-US"/>
              </w:rPr>
            </w:pPr>
            <w:r w:rsidRPr="00C61AC7">
              <w:rPr>
                <w:bCs/>
                <w:lang w:eastAsia="en-US"/>
              </w:rPr>
              <w:t xml:space="preserve">правила безопасного производства отдельных видов работ в электроустановках и электрических сетях; </w:t>
            </w:r>
          </w:p>
          <w:p w:rsidR="00BF7BB3" w:rsidRPr="00C61AC7" w:rsidRDefault="00BF7BB3" w:rsidP="00BF2DF4">
            <w:pPr>
              <w:pStyle w:val="a6"/>
              <w:numPr>
                <w:ilvl w:val="0"/>
                <w:numId w:val="151"/>
              </w:numPr>
              <w:spacing w:before="0" w:after="0"/>
              <w:ind w:left="453" w:hanging="357"/>
              <w:rPr>
                <w:bCs/>
                <w:lang w:eastAsia="en-US"/>
              </w:rPr>
            </w:pPr>
            <w:r w:rsidRPr="00C61AC7">
              <w:rPr>
                <w:bCs/>
                <w:lang w:eastAsia="en-US"/>
              </w:rPr>
              <w:t>перечень документов, оформляемых для обеспечения безопасности производства работ в электроустановках и на линиях электропередачи.</w:t>
            </w:r>
          </w:p>
        </w:tc>
      </w:tr>
    </w:tbl>
    <w:p w:rsidR="00BF7BB3" w:rsidRPr="00322AAD" w:rsidRDefault="00BF7BB3" w:rsidP="00C61AC7">
      <w:pPr>
        <w:spacing w:after="0"/>
        <w:rPr>
          <w:rFonts w:ascii="Times New Roman" w:hAnsi="Times New Roman"/>
          <w:b/>
        </w:rPr>
      </w:pPr>
    </w:p>
    <w:p w:rsidR="00BF7BB3" w:rsidRPr="00322AAD" w:rsidRDefault="00BF7BB3" w:rsidP="00C61AC7">
      <w:pPr>
        <w:spacing w:after="0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>2</w:t>
      </w:r>
      <w:r w:rsidRPr="00322AAD">
        <w:rPr>
          <w:rFonts w:ascii="Times New Roman" w:hAnsi="Times New Roman"/>
          <w:b/>
        </w:rPr>
        <w:t>. Количество часов, отводимое на освоение профессионального модуля</w:t>
      </w:r>
    </w:p>
    <w:p w:rsidR="00BF7BB3" w:rsidRPr="00322AAD" w:rsidRDefault="00BF7BB3" w:rsidP="00C61AC7">
      <w:pPr>
        <w:spacing w:after="0"/>
        <w:rPr>
          <w:rFonts w:ascii="Times New Roman" w:hAnsi="Times New Roman"/>
        </w:rPr>
      </w:pPr>
      <w:r w:rsidRPr="00322AAD">
        <w:rPr>
          <w:rFonts w:ascii="Times New Roman" w:hAnsi="Times New Roman"/>
        </w:rPr>
        <w:t xml:space="preserve">Всего часов </w:t>
      </w:r>
      <w:r w:rsidR="00EE5625">
        <w:rPr>
          <w:rFonts w:ascii="Times New Roman" w:hAnsi="Times New Roman"/>
          <w:b/>
        </w:rPr>
        <w:t>11</w:t>
      </w:r>
      <w:r w:rsidR="00C61AC7" w:rsidRPr="00C61AC7">
        <w:rPr>
          <w:rFonts w:ascii="Times New Roman" w:hAnsi="Times New Roman"/>
          <w:b/>
        </w:rPr>
        <w:t>2</w:t>
      </w:r>
    </w:p>
    <w:p w:rsidR="00BF7BB3" w:rsidRDefault="00BF7BB3" w:rsidP="00C61AC7">
      <w:pPr>
        <w:spacing w:after="0"/>
        <w:rPr>
          <w:rFonts w:ascii="Times New Roman" w:hAnsi="Times New Roman"/>
        </w:rPr>
      </w:pPr>
      <w:r w:rsidRPr="00322AAD">
        <w:rPr>
          <w:rFonts w:ascii="Times New Roman" w:hAnsi="Times New Roman"/>
        </w:rPr>
        <w:t>Из них на освоение МДК</w:t>
      </w:r>
      <w:r w:rsidR="00C61AC7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04.01 - </w:t>
      </w:r>
      <w:r w:rsidR="008872BD">
        <w:rPr>
          <w:rFonts w:ascii="Times New Roman" w:hAnsi="Times New Roman"/>
        </w:rPr>
        <w:t>40</w:t>
      </w:r>
      <w:r>
        <w:rPr>
          <w:rFonts w:ascii="Times New Roman" w:hAnsi="Times New Roman"/>
        </w:rPr>
        <w:t xml:space="preserve"> час</w:t>
      </w:r>
      <w:r w:rsidR="008872BD">
        <w:rPr>
          <w:rFonts w:ascii="Times New Roman" w:hAnsi="Times New Roman"/>
        </w:rPr>
        <w:t>ов</w:t>
      </w:r>
    </w:p>
    <w:p w:rsidR="00BF7BB3" w:rsidRPr="00322AAD" w:rsidRDefault="00D770D8" w:rsidP="00C61AC7">
      <w:pPr>
        <w:spacing w:after="0"/>
        <w:rPr>
          <w:rFonts w:ascii="Times New Roman" w:hAnsi="Times New Roman"/>
        </w:rPr>
      </w:pPr>
      <w:r w:rsidRPr="00322AAD">
        <w:rPr>
          <w:rFonts w:ascii="Times New Roman" w:hAnsi="Times New Roman"/>
        </w:rPr>
        <w:t>Н</w:t>
      </w:r>
      <w:r w:rsidR="00BF7BB3" w:rsidRPr="00322AAD">
        <w:rPr>
          <w:rFonts w:ascii="Times New Roman" w:hAnsi="Times New Roman"/>
        </w:rPr>
        <w:t>а учебную</w:t>
      </w:r>
      <w:r w:rsidR="00C61AC7">
        <w:rPr>
          <w:rFonts w:ascii="Times New Roman" w:hAnsi="Times New Roman"/>
        </w:rPr>
        <w:t xml:space="preserve"> </w:t>
      </w:r>
      <w:r w:rsidRPr="00322AAD">
        <w:rPr>
          <w:rFonts w:ascii="Times New Roman" w:hAnsi="Times New Roman"/>
        </w:rPr>
        <w:t>практик</w:t>
      </w:r>
      <w:r>
        <w:rPr>
          <w:rFonts w:ascii="Times New Roman" w:hAnsi="Times New Roman"/>
        </w:rPr>
        <w:t>у -  36</w:t>
      </w:r>
      <w:r w:rsidR="00BF7BB3">
        <w:rPr>
          <w:rFonts w:ascii="Times New Roman" w:hAnsi="Times New Roman"/>
        </w:rPr>
        <w:t xml:space="preserve"> час</w:t>
      </w:r>
      <w:r>
        <w:rPr>
          <w:rFonts w:ascii="Times New Roman" w:hAnsi="Times New Roman"/>
        </w:rPr>
        <w:t>ов</w:t>
      </w:r>
    </w:p>
    <w:p w:rsidR="00BF7BB3" w:rsidRPr="00322AAD" w:rsidRDefault="00D770D8" w:rsidP="00C61AC7">
      <w:pPr>
        <w:spacing w:after="0"/>
        <w:rPr>
          <w:rFonts w:ascii="Times New Roman" w:hAnsi="Times New Roman"/>
        </w:rPr>
      </w:pPr>
      <w:r w:rsidRPr="00322AAD">
        <w:rPr>
          <w:rFonts w:ascii="Times New Roman" w:hAnsi="Times New Roman"/>
        </w:rPr>
        <w:t>П</w:t>
      </w:r>
      <w:r w:rsidR="00BF7BB3" w:rsidRPr="00322AAD">
        <w:rPr>
          <w:rFonts w:ascii="Times New Roman" w:hAnsi="Times New Roman"/>
        </w:rPr>
        <w:t>роизводственную</w:t>
      </w:r>
      <w:r>
        <w:rPr>
          <w:rFonts w:ascii="Times New Roman" w:hAnsi="Times New Roman"/>
        </w:rPr>
        <w:t xml:space="preserve"> практику - 36</w:t>
      </w:r>
      <w:r w:rsidR="00BF7BB3">
        <w:rPr>
          <w:rFonts w:ascii="Times New Roman" w:hAnsi="Times New Roman"/>
        </w:rPr>
        <w:t xml:space="preserve"> час</w:t>
      </w:r>
      <w:r>
        <w:rPr>
          <w:rFonts w:ascii="Times New Roman" w:hAnsi="Times New Roman"/>
        </w:rPr>
        <w:t>ов</w:t>
      </w:r>
    </w:p>
    <w:p w:rsidR="00BF7BB3" w:rsidRPr="00322AAD" w:rsidRDefault="00BF7BB3" w:rsidP="00C61AC7">
      <w:pPr>
        <w:spacing w:after="0"/>
        <w:rPr>
          <w:rFonts w:ascii="Times New Roman" w:hAnsi="Times New Roman"/>
          <w:i/>
        </w:rPr>
      </w:pPr>
    </w:p>
    <w:p w:rsidR="00BF7BB3" w:rsidRPr="00322AAD" w:rsidRDefault="00BF7BB3" w:rsidP="00C61AC7">
      <w:pPr>
        <w:spacing w:after="0"/>
        <w:rPr>
          <w:rFonts w:ascii="Times New Roman" w:hAnsi="Times New Roman"/>
          <w:b/>
          <w:i/>
        </w:rPr>
        <w:sectPr w:rsidR="00BF7BB3" w:rsidRPr="00322AAD" w:rsidSect="00BF7BB3">
          <w:pgSz w:w="11907" w:h="16840"/>
          <w:pgMar w:top="1134" w:right="851" w:bottom="992" w:left="1418" w:header="709" w:footer="709" w:gutter="0"/>
          <w:cols w:space="720"/>
        </w:sectPr>
      </w:pPr>
    </w:p>
    <w:p w:rsidR="00BF7BB3" w:rsidRPr="00322AAD" w:rsidRDefault="00C61AC7" w:rsidP="00C61AC7">
      <w:pPr>
        <w:spacing w:after="120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lastRenderedPageBreak/>
        <w:t>2. СТРУКТУРА И СОДЕРЖАНИЕ ПРОФЕССИОНАЛЬНОГО МОДУЛЯ</w:t>
      </w:r>
    </w:p>
    <w:p w:rsidR="00BF7BB3" w:rsidRPr="00322AAD" w:rsidRDefault="00BF7BB3" w:rsidP="00C61AC7">
      <w:pPr>
        <w:spacing w:after="120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2.1. Структура профессионального модуля</w:t>
      </w:r>
      <w:r>
        <w:rPr>
          <w:rFonts w:ascii="Times New Roman" w:hAnsi="Times New Roman"/>
          <w:b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372"/>
        <w:gridCol w:w="1314"/>
        <w:gridCol w:w="1559"/>
        <w:gridCol w:w="84"/>
        <w:gridCol w:w="1475"/>
        <w:gridCol w:w="54"/>
        <w:gridCol w:w="1054"/>
        <w:gridCol w:w="27"/>
        <w:gridCol w:w="1902"/>
        <w:gridCol w:w="12"/>
        <w:gridCol w:w="1914"/>
        <w:gridCol w:w="1212"/>
      </w:tblGrid>
      <w:tr w:rsidR="00BF7BB3" w:rsidRPr="00B26BD5" w:rsidTr="00BF7BB3">
        <w:trPr>
          <w:trHeight w:val="353"/>
        </w:trPr>
        <w:tc>
          <w:tcPr>
            <w:tcW w:w="653" w:type="pct"/>
            <w:vMerge w:val="restart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Коды профессиональных общих компетенций</w:t>
            </w:r>
          </w:p>
        </w:tc>
        <w:tc>
          <w:tcPr>
            <w:tcW w:w="794" w:type="pct"/>
            <w:vMerge w:val="restart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440" w:type="pct"/>
            <w:vMerge w:val="restart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B26BD5">
              <w:rPr>
                <w:rFonts w:ascii="Times New Roman" w:hAnsi="Times New Roman"/>
                <w:iCs/>
                <w:sz w:val="20"/>
                <w:szCs w:val="20"/>
              </w:rPr>
              <w:t>Суммарный объем нагрузки, час.</w:t>
            </w:r>
          </w:p>
        </w:tc>
        <w:tc>
          <w:tcPr>
            <w:tcW w:w="3112" w:type="pct"/>
            <w:gridSpan w:val="10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583">
              <w:rPr>
                <w:rFonts w:ascii="Times New Roman" w:hAnsi="Times New Roman"/>
                <w:sz w:val="20"/>
                <w:szCs w:val="20"/>
              </w:rPr>
              <w:t>Объем профессионального модуля, час.</w:t>
            </w:r>
          </w:p>
        </w:tc>
      </w:tr>
      <w:tr w:rsidR="00BF7BB3" w:rsidRPr="00B26BD5" w:rsidTr="00BF7BB3">
        <w:trPr>
          <w:trHeight w:val="353"/>
        </w:trPr>
        <w:tc>
          <w:tcPr>
            <w:tcW w:w="653" w:type="pct"/>
            <w:vMerge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4" w:type="pct"/>
            <w:vMerge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pct"/>
            <w:vMerge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2706" w:type="pct"/>
            <w:gridSpan w:val="9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5932">
              <w:rPr>
                <w:rFonts w:ascii="Times New Roman" w:hAnsi="Times New Roman"/>
              </w:rPr>
              <w:t xml:space="preserve">Работа </w:t>
            </w:r>
            <w:proofErr w:type="gramStart"/>
            <w:r w:rsidRPr="006F5932">
              <w:rPr>
                <w:rFonts w:ascii="Times New Roman" w:hAnsi="Times New Roman"/>
              </w:rPr>
              <w:t>обучающихся</w:t>
            </w:r>
            <w:proofErr w:type="gramEnd"/>
            <w:r w:rsidRPr="006F5932">
              <w:rPr>
                <w:rFonts w:ascii="Times New Roman" w:hAnsi="Times New Roman"/>
              </w:rPr>
              <w:t xml:space="preserve"> во взаимодействии с преподавателем</w:t>
            </w:r>
          </w:p>
        </w:tc>
        <w:tc>
          <w:tcPr>
            <w:tcW w:w="406" w:type="pct"/>
            <w:vMerge w:val="restart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</w:tc>
      </w:tr>
      <w:tr w:rsidR="00BF7BB3" w:rsidRPr="00B26BD5" w:rsidTr="00BF7BB3">
        <w:tc>
          <w:tcPr>
            <w:tcW w:w="653" w:type="pct"/>
            <w:vMerge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94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40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424" w:type="pct"/>
            <w:gridSpan w:val="6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Обучение по МДК</w:t>
            </w:r>
          </w:p>
        </w:tc>
        <w:tc>
          <w:tcPr>
            <w:tcW w:w="1282" w:type="pct"/>
            <w:gridSpan w:val="3"/>
            <w:vMerge w:val="restart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Практики</w:t>
            </w:r>
          </w:p>
        </w:tc>
        <w:tc>
          <w:tcPr>
            <w:tcW w:w="406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BF7BB3" w:rsidRPr="00B26BD5" w:rsidTr="00BF7BB3">
        <w:tc>
          <w:tcPr>
            <w:tcW w:w="653" w:type="pct"/>
            <w:vMerge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94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40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22" w:type="pct"/>
            <w:vMerge w:val="restart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BF7BB3" w:rsidRPr="00B26BD5" w:rsidRDefault="00BF7BB3" w:rsidP="00C61AC7">
            <w:pPr>
              <w:suppressAutoHyphens/>
              <w:spacing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902" w:type="pct"/>
            <w:gridSpan w:val="5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 том числе</w:t>
            </w:r>
          </w:p>
        </w:tc>
        <w:tc>
          <w:tcPr>
            <w:tcW w:w="1282" w:type="pct"/>
            <w:gridSpan w:val="3"/>
            <w:vMerge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06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BF7BB3" w:rsidRPr="00B26BD5" w:rsidTr="00BF7BB3">
        <w:tc>
          <w:tcPr>
            <w:tcW w:w="653" w:type="pct"/>
            <w:vMerge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94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40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522" w:type="pct"/>
            <w:vMerge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22" w:type="pct"/>
            <w:gridSpan w:val="2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color w:val="000000"/>
                <w:sz w:val="20"/>
                <w:szCs w:val="20"/>
              </w:rPr>
              <w:t>Лабораторных и практических занятий</w:t>
            </w:r>
          </w:p>
        </w:tc>
        <w:tc>
          <w:tcPr>
            <w:tcW w:w="380" w:type="pct"/>
            <w:gridSpan w:val="3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color w:val="000000"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637" w:type="pct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Учебная</w:t>
            </w:r>
          </w:p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Align w:val="center"/>
          </w:tcPr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6BD5">
              <w:rPr>
                <w:rFonts w:ascii="Times New Roman" w:hAnsi="Times New Roman"/>
                <w:sz w:val="20"/>
                <w:szCs w:val="20"/>
              </w:rPr>
              <w:t>Производственная</w:t>
            </w:r>
          </w:p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06" w:type="pct"/>
            <w:vMerge/>
            <w:vAlign w:val="center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BF7BB3" w:rsidRPr="00B26BD5" w:rsidTr="00BF7BB3">
        <w:tc>
          <w:tcPr>
            <w:tcW w:w="653" w:type="pc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794" w:type="pc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40" w:type="pc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522" w:type="pc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522" w:type="pct"/>
            <w:gridSpan w:val="2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380" w:type="pct"/>
            <w:gridSpan w:val="3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637" w:type="pc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645" w:type="pct"/>
            <w:gridSpan w:val="2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406" w:type="pc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9</w:t>
            </w:r>
          </w:p>
        </w:tc>
      </w:tr>
      <w:tr w:rsidR="00BF7BB3" w:rsidRPr="00B26BD5" w:rsidTr="00BF7BB3">
        <w:tc>
          <w:tcPr>
            <w:tcW w:w="653" w:type="pct"/>
            <w:shd w:val="clear" w:color="auto" w:fill="auto"/>
          </w:tcPr>
          <w:p w:rsidR="00BF7BB3" w:rsidRPr="009414CF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414CF">
              <w:rPr>
                <w:rFonts w:ascii="Times New Roman" w:hAnsi="Times New Roman"/>
              </w:rPr>
              <w:t>ПК 4.1</w:t>
            </w:r>
          </w:p>
          <w:p w:rsidR="00BF7BB3" w:rsidRPr="009414CF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414CF">
              <w:rPr>
                <w:rFonts w:ascii="Times New Roman" w:hAnsi="Times New Roman"/>
              </w:rPr>
              <w:t>ОК 01</w:t>
            </w:r>
            <w:r w:rsidR="00C61AC7">
              <w:rPr>
                <w:rFonts w:ascii="Times New Roman" w:hAnsi="Times New Roman"/>
              </w:rPr>
              <w:t xml:space="preserve"> </w:t>
            </w:r>
            <w:r w:rsidRPr="009414CF">
              <w:rPr>
                <w:rFonts w:ascii="Times New Roman" w:hAnsi="Times New Roman"/>
              </w:rPr>
              <w:t>-</w:t>
            </w:r>
            <w:r w:rsidR="00C61AC7">
              <w:rPr>
                <w:rFonts w:ascii="Times New Roman" w:hAnsi="Times New Roman"/>
              </w:rPr>
              <w:t xml:space="preserve"> </w:t>
            </w:r>
            <w:r w:rsidRPr="009414CF">
              <w:rPr>
                <w:rFonts w:ascii="Times New Roman" w:hAnsi="Times New Roman"/>
              </w:rPr>
              <w:t>11</w:t>
            </w:r>
          </w:p>
        </w:tc>
        <w:tc>
          <w:tcPr>
            <w:tcW w:w="794" w:type="pct"/>
          </w:tcPr>
          <w:p w:rsidR="00BF7BB3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Раздел 1. </w:t>
            </w:r>
          </w:p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54154C">
              <w:rPr>
                <w:rFonts w:ascii="Times New Roman" w:hAnsi="Times New Roman"/>
              </w:rPr>
              <w:t>Обеспеч</w:t>
            </w:r>
            <w:r>
              <w:rPr>
                <w:rFonts w:ascii="Times New Roman" w:hAnsi="Times New Roman"/>
              </w:rPr>
              <w:t>ение</w:t>
            </w:r>
            <w:r w:rsidRPr="0054154C">
              <w:rPr>
                <w:rFonts w:ascii="Times New Roman" w:hAnsi="Times New Roman"/>
              </w:rPr>
              <w:t xml:space="preserve"> безопасно</w:t>
            </w:r>
            <w:r>
              <w:rPr>
                <w:rFonts w:ascii="Times New Roman" w:hAnsi="Times New Roman"/>
              </w:rPr>
              <w:t>го</w:t>
            </w:r>
            <w:r w:rsidRPr="0054154C">
              <w:rPr>
                <w:rFonts w:ascii="Times New Roman" w:hAnsi="Times New Roman"/>
              </w:rPr>
              <w:t xml:space="preserve"> производств</w:t>
            </w:r>
            <w:r>
              <w:rPr>
                <w:rFonts w:ascii="Times New Roman" w:hAnsi="Times New Roman"/>
              </w:rPr>
              <w:t>а</w:t>
            </w:r>
            <w:r w:rsidRPr="0054154C">
              <w:rPr>
                <w:rFonts w:ascii="Times New Roman" w:hAnsi="Times New Roman"/>
              </w:rPr>
              <w:t xml:space="preserve"> плановых и аварийных работ в электрических установках и сетях</w:t>
            </w:r>
          </w:p>
        </w:tc>
        <w:tc>
          <w:tcPr>
            <w:tcW w:w="440" w:type="pct"/>
            <w:vAlign w:val="center"/>
          </w:tcPr>
          <w:p w:rsidR="00BF7BB3" w:rsidRPr="00B26BD5" w:rsidRDefault="00C47E81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F7BB3">
              <w:rPr>
                <w:rFonts w:ascii="Times New Roman" w:hAnsi="Times New Roman"/>
              </w:rPr>
              <w:t>2</w:t>
            </w:r>
          </w:p>
        </w:tc>
        <w:tc>
          <w:tcPr>
            <w:tcW w:w="522" w:type="pct"/>
            <w:vAlign w:val="center"/>
          </w:tcPr>
          <w:p w:rsidR="00BF7BB3" w:rsidRPr="00B26BD5" w:rsidRDefault="00C47E81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F7BB3">
              <w:rPr>
                <w:rFonts w:ascii="Times New Roman" w:hAnsi="Times New Roman"/>
              </w:rPr>
              <w:t>2</w:t>
            </w:r>
          </w:p>
        </w:tc>
        <w:tc>
          <w:tcPr>
            <w:tcW w:w="522" w:type="pct"/>
            <w:gridSpan w:val="2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80" w:type="pct"/>
            <w:gridSpan w:val="3"/>
            <w:vMerge w:val="restar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637" w:type="pct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645" w:type="pct"/>
            <w:gridSpan w:val="2"/>
            <w:vAlign w:val="center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406" w:type="pct"/>
            <w:vAlign w:val="center"/>
          </w:tcPr>
          <w:p w:rsidR="00BF7BB3" w:rsidRPr="00B26BD5" w:rsidRDefault="00C61AC7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</w:tr>
      <w:tr w:rsidR="00BF7BB3" w:rsidRPr="00B26BD5" w:rsidTr="00BF7BB3">
        <w:tc>
          <w:tcPr>
            <w:tcW w:w="653" w:type="pct"/>
            <w:shd w:val="clear" w:color="auto" w:fill="auto"/>
          </w:tcPr>
          <w:p w:rsidR="00BF7BB3" w:rsidRPr="009414CF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414CF">
              <w:rPr>
                <w:rFonts w:ascii="Times New Roman" w:hAnsi="Times New Roman"/>
              </w:rPr>
              <w:t>ПК 4.2</w:t>
            </w:r>
          </w:p>
          <w:p w:rsidR="00BF7BB3" w:rsidRPr="009414CF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414CF">
              <w:rPr>
                <w:rFonts w:ascii="Times New Roman" w:hAnsi="Times New Roman"/>
              </w:rPr>
              <w:t>ОК 01</w:t>
            </w:r>
            <w:r w:rsidR="00C61AC7">
              <w:rPr>
                <w:rFonts w:ascii="Times New Roman" w:hAnsi="Times New Roman"/>
              </w:rPr>
              <w:t xml:space="preserve"> </w:t>
            </w:r>
            <w:r w:rsidRPr="009414CF">
              <w:rPr>
                <w:rFonts w:ascii="Times New Roman" w:hAnsi="Times New Roman"/>
              </w:rPr>
              <w:t>-</w:t>
            </w:r>
            <w:r w:rsidR="00C61AC7">
              <w:rPr>
                <w:rFonts w:ascii="Times New Roman" w:hAnsi="Times New Roman"/>
              </w:rPr>
              <w:t xml:space="preserve"> </w:t>
            </w:r>
            <w:r w:rsidRPr="009414CF">
              <w:rPr>
                <w:rFonts w:ascii="Times New Roman" w:hAnsi="Times New Roman"/>
              </w:rPr>
              <w:t>11</w:t>
            </w:r>
          </w:p>
        </w:tc>
        <w:tc>
          <w:tcPr>
            <w:tcW w:w="794" w:type="pct"/>
          </w:tcPr>
          <w:p w:rsidR="00BF7BB3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Раздел 2.</w:t>
            </w:r>
          </w:p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54154C">
              <w:rPr>
                <w:rFonts w:ascii="Times New Roman" w:hAnsi="Times New Roman"/>
              </w:rPr>
              <w:t>Оформл</w:t>
            </w:r>
            <w:r>
              <w:rPr>
                <w:rFonts w:ascii="Times New Roman" w:hAnsi="Times New Roman"/>
              </w:rPr>
              <w:t xml:space="preserve">ение </w:t>
            </w:r>
            <w:r w:rsidRPr="0054154C">
              <w:rPr>
                <w:rFonts w:ascii="Times New Roman" w:hAnsi="Times New Roman"/>
              </w:rPr>
              <w:t xml:space="preserve"> документаци</w:t>
            </w:r>
            <w:r>
              <w:rPr>
                <w:rFonts w:ascii="Times New Roman" w:hAnsi="Times New Roman"/>
              </w:rPr>
              <w:t>и</w:t>
            </w:r>
            <w:r w:rsidRPr="0054154C">
              <w:rPr>
                <w:rFonts w:ascii="Times New Roman" w:hAnsi="Times New Roman"/>
              </w:rPr>
              <w:t xml:space="preserve"> по охране труда и электробезопасности при эксплуатации и ремонте электрических установок и сетей.</w:t>
            </w:r>
          </w:p>
        </w:tc>
        <w:tc>
          <w:tcPr>
            <w:tcW w:w="440" w:type="pct"/>
          </w:tcPr>
          <w:p w:rsidR="00BF7BB3" w:rsidRPr="00B26BD5" w:rsidRDefault="00C47E81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22" w:type="pct"/>
          </w:tcPr>
          <w:p w:rsidR="00BF7BB3" w:rsidRPr="00B26BD5" w:rsidRDefault="00C47E81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22" w:type="pct"/>
            <w:gridSpan w:val="2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0" w:type="pct"/>
            <w:gridSpan w:val="3"/>
            <w:vMerge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7" w:type="pct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645" w:type="pct"/>
            <w:gridSpan w:val="2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Х</w:t>
            </w:r>
          </w:p>
        </w:tc>
        <w:tc>
          <w:tcPr>
            <w:tcW w:w="406" w:type="pct"/>
          </w:tcPr>
          <w:p w:rsidR="00BF7BB3" w:rsidRPr="00B26BD5" w:rsidRDefault="00C61AC7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</w:tr>
      <w:tr w:rsidR="00BF7BB3" w:rsidRPr="00B26BD5" w:rsidTr="00BF7BB3">
        <w:tc>
          <w:tcPr>
            <w:tcW w:w="653" w:type="pct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4" w:type="pct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440" w:type="pct"/>
          </w:tcPr>
          <w:p w:rsidR="00BF7BB3" w:rsidRPr="00B26BD5" w:rsidRDefault="00D770D8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22" w:type="pct"/>
          </w:tcPr>
          <w:p w:rsidR="00BF7BB3" w:rsidRPr="00B26BD5" w:rsidRDefault="00D770D8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22" w:type="pct"/>
            <w:gridSpan w:val="2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0" w:type="pct"/>
            <w:gridSpan w:val="3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7" w:type="pct"/>
          </w:tcPr>
          <w:p w:rsidR="00BF7BB3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5" w:type="pct"/>
            <w:gridSpan w:val="2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6" w:type="pct"/>
          </w:tcPr>
          <w:p w:rsidR="00BF7BB3" w:rsidRPr="00B26BD5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F7BB3" w:rsidRPr="00B26BD5" w:rsidTr="00C61AC7">
        <w:trPr>
          <w:trHeight w:val="738"/>
        </w:trPr>
        <w:tc>
          <w:tcPr>
            <w:tcW w:w="653" w:type="pct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94" w:type="pct"/>
          </w:tcPr>
          <w:p w:rsidR="00BF7BB3" w:rsidRPr="00B26BD5" w:rsidRDefault="00BF7BB3" w:rsidP="00C61AC7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Производственная практика (по профилю специальности), часов</w:t>
            </w:r>
          </w:p>
        </w:tc>
        <w:tc>
          <w:tcPr>
            <w:tcW w:w="440" w:type="pct"/>
          </w:tcPr>
          <w:p w:rsidR="00BF7BB3" w:rsidRPr="00B26BD5" w:rsidRDefault="00D770D8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(ввести число)</w:t>
            </w:r>
          </w:p>
        </w:tc>
        <w:tc>
          <w:tcPr>
            <w:tcW w:w="2065" w:type="pct"/>
            <w:gridSpan w:val="8"/>
            <w:shd w:val="clear" w:color="auto" w:fill="C0C0C0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641" w:type="pct"/>
          </w:tcPr>
          <w:p w:rsidR="00BF7BB3" w:rsidRPr="00B26BD5" w:rsidRDefault="00D770D8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  <w:p w:rsidR="00BF7BB3" w:rsidRPr="00B26BD5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>(повторить число)</w:t>
            </w:r>
          </w:p>
        </w:tc>
        <w:tc>
          <w:tcPr>
            <w:tcW w:w="406" w:type="pct"/>
          </w:tcPr>
          <w:p w:rsidR="00BF7BB3" w:rsidRPr="00B26BD5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BF7BB3" w:rsidRPr="00B26BD5" w:rsidTr="00BF7BB3">
        <w:tc>
          <w:tcPr>
            <w:tcW w:w="653" w:type="pct"/>
          </w:tcPr>
          <w:p w:rsidR="00BF7BB3" w:rsidRPr="00B26BD5" w:rsidRDefault="00BF7BB3" w:rsidP="00C61AC7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94" w:type="pct"/>
          </w:tcPr>
          <w:p w:rsidR="00BF7BB3" w:rsidRPr="00B26BD5" w:rsidRDefault="00BF7BB3" w:rsidP="00C61AC7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26BD5">
              <w:rPr>
                <w:rFonts w:ascii="Times New Roman" w:hAnsi="Times New Roman"/>
                <w:b/>
                <w:i/>
              </w:rPr>
              <w:t>Всего:</w:t>
            </w:r>
          </w:p>
        </w:tc>
        <w:tc>
          <w:tcPr>
            <w:tcW w:w="440" w:type="pct"/>
          </w:tcPr>
          <w:p w:rsidR="00BF7BB3" w:rsidRPr="00D770D8" w:rsidRDefault="00D770D8" w:rsidP="00C61AC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112</w:t>
            </w:r>
          </w:p>
        </w:tc>
        <w:tc>
          <w:tcPr>
            <w:tcW w:w="550" w:type="pct"/>
            <w:gridSpan w:val="2"/>
          </w:tcPr>
          <w:p w:rsidR="00BF7BB3" w:rsidRPr="00D770D8" w:rsidRDefault="00D770D8" w:rsidP="00C61AC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112</w:t>
            </w:r>
          </w:p>
        </w:tc>
        <w:tc>
          <w:tcPr>
            <w:tcW w:w="512" w:type="pct"/>
            <w:gridSpan w:val="2"/>
          </w:tcPr>
          <w:p w:rsidR="00BF7BB3" w:rsidRPr="00B26BD5" w:rsidRDefault="00BF7BB3" w:rsidP="00C61AC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</w:t>
            </w:r>
          </w:p>
        </w:tc>
        <w:tc>
          <w:tcPr>
            <w:tcW w:w="353" w:type="pct"/>
          </w:tcPr>
          <w:p w:rsidR="00BF7BB3" w:rsidRPr="00B26BD5" w:rsidRDefault="00BF7BB3" w:rsidP="00C61AC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26BD5"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646" w:type="pct"/>
            <w:gridSpan w:val="2"/>
          </w:tcPr>
          <w:p w:rsidR="00BF7BB3" w:rsidRPr="00B26BD5" w:rsidRDefault="00BF7BB3" w:rsidP="00C61AC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26BD5"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645" w:type="pct"/>
            <w:gridSpan w:val="2"/>
          </w:tcPr>
          <w:p w:rsidR="00BF7BB3" w:rsidRPr="00B26BD5" w:rsidRDefault="00BF7BB3" w:rsidP="00C61AC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26BD5"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406" w:type="pct"/>
          </w:tcPr>
          <w:p w:rsidR="00BF7BB3" w:rsidRPr="009B12F2" w:rsidRDefault="00BF7BB3" w:rsidP="00C61AC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9B12F2">
              <w:rPr>
                <w:rFonts w:ascii="Times New Roman" w:hAnsi="Times New Roman"/>
                <w:b/>
                <w:i/>
              </w:rPr>
              <w:t>Х</w:t>
            </w:r>
          </w:p>
        </w:tc>
      </w:tr>
    </w:tbl>
    <w:p w:rsidR="00BF7BB3" w:rsidRPr="00322AAD" w:rsidRDefault="00BF7BB3" w:rsidP="00BF7BB3">
      <w:pPr>
        <w:suppressAutoHyphens/>
        <w:jc w:val="both"/>
        <w:rPr>
          <w:rFonts w:ascii="Times New Roman" w:hAnsi="Times New Roman"/>
          <w:i/>
        </w:rPr>
      </w:pPr>
    </w:p>
    <w:p w:rsidR="00BF7BB3" w:rsidRPr="00322AAD" w:rsidRDefault="00BF7BB3" w:rsidP="00BF7BB3">
      <w:pPr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br w:type="page"/>
      </w:r>
    </w:p>
    <w:p w:rsidR="00BF7BB3" w:rsidRPr="00322AAD" w:rsidRDefault="00BF7BB3" w:rsidP="00BF7BB3">
      <w:pPr>
        <w:suppressAutoHyphens/>
        <w:jc w:val="both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lastRenderedPageBreak/>
        <w:t xml:space="preserve">2.2. Тематический план и содержание профессионального модуля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8"/>
        <w:gridCol w:w="9304"/>
        <w:gridCol w:w="2308"/>
      </w:tblGrid>
      <w:tr w:rsidR="00BF7BB3" w:rsidRPr="00972B9E" w:rsidTr="00972B9E">
        <w:trPr>
          <w:trHeight w:val="921"/>
        </w:trPr>
        <w:tc>
          <w:tcPr>
            <w:tcW w:w="1111" w:type="pct"/>
          </w:tcPr>
          <w:p w:rsidR="00BF7BB3" w:rsidRPr="00972B9E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116" w:type="pct"/>
            <w:vAlign w:val="center"/>
          </w:tcPr>
          <w:p w:rsidR="00BF7BB3" w:rsidRPr="00972B9E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Содержание учебного материала,</w:t>
            </w:r>
          </w:p>
          <w:p w:rsidR="00BF7BB3" w:rsidRPr="00972B9E" w:rsidRDefault="00BF7BB3" w:rsidP="00C61A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лабораторные работы и практические занятия, самостоятельная учебная работа </w:t>
            </w:r>
            <w:proofErr w:type="gramStart"/>
            <w:r w:rsidRPr="00972B9E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972B9E">
              <w:rPr>
                <w:rFonts w:ascii="Times New Roman" w:hAnsi="Times New Roman"/>
                <w:b/>
                <w:bCs/>
              </w:rPr>
              <w:t xml:space="preserve">, курсовая работа (проект) </w:t>
            </w:r>
          </w:p>
        </w:tc>
        <w:tc>
          <w:tcPr>
            <w:tcW w:w="773" w:type="pct"/>
            <w:vAlign w:val="center"/>
          </w:tcPr>
          <w:p w:rsidR="00BF7BB3" w:rsidRPr="00972B9E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Объем  в часах</w:t>
            </w:r>
          </w:p>
        </w:tc>
      </w:tr>
      <w:tr w:rsidR="00BF7BB3" w:rsidRPr="00972B9E" w:rsidTr="00C61AC7">
        <w:tc>
          <w:tcPr>
            <w:tcW w:w="1111" w:type="pct"/>
          </w:tcPr>
          <w:p w:rsidR="00BF7BB3" w:rsidRPr="00972B9E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16" w:type="pct"/>
          </w:tcPr>
          <w:p w:rsidR="00BF7BB3" w:rsidRPr="00972B9E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773" w:type="pct"/>
            <w:vAlign w:val="center"/>
          </w:tcPr>
          <w:p w:rsidR="00BF7BB3" w:rsidRPr="00972B9E" w:rsidRDefault="00BF7BB3" w:rsidP="00C61A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BF7BB3" w:rsidRPr="00C47E81" w:rsidTr="00972B9E">
        <w:tc>
          <w:tcPr>
            <w:tcW w:w="4227" w:type="pct"/>
            <w:gridSpan w:val="2"/>
          </w:tcPr>
          <w:p w:rsidR="00BF7BB3" w:rsidRPr="00C47E81" w:rsidRDefault="00BF7BB3" w:rsidP="00972B9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47E81">
              <w:rPr>
                <w:rFonts w:ascii="Times New Roman" w:hAnsi="Times New Roman"/>
                <w:b/>
              </w:rPr>
              <w:t>МДК</w:t>
            </w:r>
            <w:r w:rsidR="00972B9E" w:rsidRPr="00C47E81">
              <w:rPr>
                <w:rFonts w:ascii="Times New Roman" w:hAnsi="Times New Roman"/>
                <w:b/>
              </w:rPr>
              <w:t>.</w:t>
            </w:r>
            <w:r w:rsidRPr="00C47E81">
              <w:rPr>
                <w:rFonts w:ascii="Times New Roman" w:hAnsi="Times New Roman"/>
                <w:b/>
              </w:rPr>
              <w:t>04.01 Безопасность работ при эксплуатации и ремонте оборудования электрических подстанций и сетей</w:t>
            </w:r>
          </w:p>
        </w:tc>
        <w:tc>
          <w:tcPr>
            <w:tcW w:w="773" w:type="pct"/>
          </w:tcPr>
          <w:p w:rsidR="00BF7BB3" w:rsidRPr="00C47E81" w:rsidRDefault="00C47E81" w:rsidP="00972B9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</w:t>
            </w:r>
          </w:p>
        </w:tc>
      </w:tr>
      <w:tr w:rsidR="00BF7BB3" w:rsidRPr="00972B9E" w:rsidTr="00972B9E">
        <w:tc>
          <w:tcPr>
            <w:tcW w:w="4227" w:type="pct"/>
            <w:gridSpan w:val="2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Раздел 1. Обеспечение безопасного производства плановых и аварийных работ в электрических установках и сетях </w:t>
            </w:r>
          </w:p>
        </w:tc>
        <w:tc>
          <w:tcPr>
            <w:tcW w:w="773" w:type="pct"/>
          </w:tcPr>
          <w:p w:rsidR="00BF7BB3" w:rsidRPr="00972B9E" w:rsidRDefault="00C47E81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BF7BB3" w:rsidRPr="00972B9E">
              <w:rPr>
                <w:rFonts w:ascii="Times New Roman" w:hAnsi="Times New Roman"/>
                <w:b/>
              </w:rPr>
              <w:t>2</w:t>
            </w:r>
          </w:p>
        </w:tc>
      </w:tr>
      <w:tr w:rsidR="00BF7BB3" w:rsidRPr="00972B9E" w:rsidTr="00972B9E">
        <w:tc>
          <w:tcPr>
            <w:tcW w:w="1111" w:type="pct"/>
            <w:vMerge w:val="restar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Тема 1.1 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Общие требования безопасности при обслуживании электроустановок</w:t>
            </w:r>
          </w:p>
        </w:tc>
        <w:tc>
          <w:tcPr>
            <w:tcW w:w="3116" w:type="pc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73" w:type="pct"/>
            <w:vMerge w:val="restart"/>
          </w:tcPr>
          <w:p w:rsidR="00BF7BB3" w:rsidRPr="00972B9E" w:rsidRDefault="00C47E81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BF7BB3" w:rsidRPr="00972B9E" w:rsidTr="00972B9E">
        <w:tc>
          <w:tcPr>
            <w:tcW w:w="1111" w:type="pct"/>
            <w:vMerge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1.Область применения правил по охране труда при эксплуатации электроустановок</w:t>
            </w:r>
          </w:p>
        </w:tc>
        <w:tc>
          <w:tcPr>
            <w:tcW w:w="773" w:type="pct"/>
            <w:vMerge/>
          </w:tcPr>
          <w:p w:rsidR="00BF7BB3" w:rsidRPr="00972B9E" w:rsidRDefault="00BF7BB3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F7BB3" w:rsidRPr="00972B9E" w:rsidTr="00972B9E">
        <w:tc>
          <w:tcPr>
            <w:tcW w:w="1111" w:type="pct"/>
            <w:vMerge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2.Требования к персоналу, обслуживающему электроустановки и электрические сети</w:t>
            </w:r>
          </w:p>
        </w:tc>
        <w:tc>
          <w:tcPr>
            <w:tcW w:w="773" w:type="pct"/>
            <w:vMerge/>
          </w:tcPr>
          <w:p w:rsidR="00BF7BB3" w:rsidRPr="00972B9E" w:rsidRDefault="00BF7BB3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F7BB3" w:rsidRPr="00972B9E" w:rsidTr="00972B9E">
        <w:tc>
          <w:tcPr>
            <w:tcW w:w="1111" w:type="pct"/>
            <w:vMerge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3.Организация рабочего места</w:t>
            </w:r>
          </w:p>
        </w:tc>
        <w:tc>
          <w:tcPr>
            <w:tcW w:w="773" w:type="pct"/>
            <w:vMerge/>
          </w:tcPr>
          <w:p w:rsidR="00BF7BB3" w:rsidRPr="00972B9E" w:rsidRDefault="00BF7BB3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F7BB3" w:rsidRPr="00972B9E" w:rsidTr="00972B9E">
        <w:trPr>
          <w:trHeight w:val="173"/>
        </w:trPr>
        <w:tc>
          <w:tcPr>
            <w:tcW w:w="1111" w:type="pct"/>
            <w:vMerge w:val="restar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Тема 1.2</w:t>
            </w:r>
          </w:p>
          <w:p w:rsidR="00BF7BB3" w:rsidRPr="00972B9E" w:rsidRDefault="00BF7BB3" w:rsidP="00972B9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Обеспечение безопасных</w:t>
            </w:r>
            <w:r w:rsidR="00972B9E" w:rsidRPr="00972B9E">
              <w:rPr>
                <w:rFonts w:ascii="Times New Roman" w:hAnsi="Times New Roman"/>
                <w:b/>
                <w:bCs/>
              </w:rPr>
              <w:t xml:space="preserve"> </w:t>
            </w:r>
            <w:r w:rsidRPr="00972B9E">
              <w:rPr>
                <w:rFonts w:ascii="Times New Roman" w:hAnsi="Times New Roman"/>
                <w:b/>
                <w:bCs/>
              </w:rPr>
              <w:t>условий труда при производстве</w:t>
            </w:r>
            <w:r w:rsidR="00972B9E" w:rsidRPr="00972B9E">
              <w:rPr>
                <w:rFonts w:ascii="Times New Roman" w:hAnsi="Times New Roman"/>
                <w:b/>
                <w:bCs/>
              </w:rPr>
              <w:t xml:space="preserve"> </w:t>
            </w:r>
            <w:r w:rsidRPr="00972B9E">
              <w:rPr>
                <w:rFonts w:ascii="Times New Roman" w:hAnsi="Times New Roman"/>
                <w:b/>
                <w:bCs/>
              </w:rPr>
              <w:t>работ в электроустановках и</w:t>
            </w:r>
            <w:r w:rsidR="00972B9E" w:rsidRPr="00972B9E">
              <w:rPr>
                <w:rFonts w:ascii="Times New Roman" w:hAnsi="Times New Roman"/>
                <w:b/>
                <w:bCs/>
              </w:rPr>
              <w:t xml:space="preserve"> </w:t>
            </w:r>
            <w:r w:rsidRPr="00972B9E">
              <w:rPr>
                <w:rFonts w:ascii="Times New Roman" w:hAnsi="Times New Roman"/>
                <w:b/>
                <w:bCs/>
              </w:rPr>
              <w:t>электрических сетях</w:t>
            </w:r>
          </w:p>
        </w:tc>
        <w:tc>
          <w:tcPr>
            <w:tcW w:w="3116" w:type="pct"/>
          </w:tcPr>
          <w:p w:rsidR="00BF7BB3" w:rsidRPr="00972B9E" w:rsidRDefault="00BF7BB3" w:rsidP="00C61AC7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73" w:type="pct"/>
            <w:vMerge w:val="restart"/>
          </w:tcPr>
          <w:p w:rsidR="00BF7BB3" w:rsidRPr="00972B9E" w:rsidRDefault="00C47E81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BF7BB3" w:rsidRPr="00972B9E" w:rsidTr="00972B9E">
        <w:tc>
          <w:tcPr>
            <w:tcW w:w="1111" w:type="pct"/>
            <w:vMerge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BF7BB3" w:rsidRPr="00972B9E" w:rsidRDefault="00BF7BB3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1.Технические мероприятия, обеспечивающие безопасность работ со снятием напряжения</w:t>
            </w:r>
          </w:p>
        </w:tc>
        <w:tc>
          <w:tcPr>
            <w:tcW w:w="773" w:type="pct"/>
            <w:vMerge/>
          </w:tcPr>
          <w:p w:rsidR="00BF7BB3" w:rsidRPr="00972B9E" w:rsidRDefault="00BF7BB3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C47E81" w:rsidRPr="00972B9E" w:rsidTr="00401C21">
        <w:trPr>
          <w:trHeight w:val="516"/>
        </w:trPr>
        <w:tc>
          <w:tcPr>
            <w:tcW w:w="1111" w:type="pct"/>
            <w:vMerge/>
          </w:tcPr>
          <w:p w:rsidR="00C47E81" w:rsidRPr="00972B9E" w:rsidRDefault="00C47E81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C47E81" w:rsidRPr="00972B9E" w:rsidRDefault="00C47E81" w:rsidP="00C47E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2.Электрозащитные средства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972B9E">
              <w:rPr>
                <w:rFonts w:ascii="Times New Roman" w:hAnsi="Times New Roman"/>
                <w:bCs/>
              </w:rPr>
              <w:t>3.Меры защиты при аварийных работах  в электроустановках и электрических сетях</w:t>
            </w:r>
          </w:p>
        </w:tc>
        <w:tc>
          <w:tcPr>
            <w:tcW w:w="773" w:type="pct"/>
            <w:vMerge/>
          </w:tcPr>
          <w:p w:rsidR="00C47E81" w:rsidRPr="00972B9E" w:rsidRDefault="00C47E81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8872BD" w:rsidRPr="00972B9E" w:rsidTr="00972B9E">
        <w:tc>
          <w:tcPr>
            <w:tcW w:w="1111" w:type="pct"/>
            <w:vMerge w:val="restart"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Тема 1.3</w:t>
            </w:r>
          </w:p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Правила безопасного производства отдельных видов работ в электроустановках и электрических сетях</w:t>
            </w:r>
          </w:p>
        </w:tc>
        <w:tc>
          <w:tcPr>
            <w:tcW w:w="3116" w:type="pct"/>
          </w:tcPr>
          <w:p w:rsidR="008872BD" w:rsidRPr="00972B9E" w:rsidRDefault="008872BD" w:rsidP="00C61AC7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73" w:type="pct"/>
            <w:vMerge w:val="restar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872BD" w:rsidRPr="00972B9E" w:rsidTr="008872BD">
        <w:trPr>
          <w:trHeight w:val="693"/>
        </w:trPr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47E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1.Обеспечение безопасного производства отдельных видов работ в электроустановках и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972B9E">
              <w:rPr>
                <w:rFonts w:ascii="Times New Roman" w:hAnsi="Times New Roman"/>
                <w:bCs/>
              </w:rPr>
              <w:t>электрических сетях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972B9E">
              <w:rPr>
                <w:rFonts w:ascii="Times New Roman" w:hAnsi="Times New Roman"/>
                <w:bCs/>
              </w:rPr>
              <w:t>2.Меры безопасности при производстве отдельных работ в электроустановках и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972B9E">
              <w:rPr>
                <w:rFonts w:ascii="Times New Roman" w:hAnsi="Times New Roman"/>
                <w:bCs/>
              </w:rPr>
              <w:t>электрических сетях</w:t>
            </w:r>
          </w:p>
        </w:tc>
        <w:tc>
          <w:tcPr>
            <w:tcW w:w="773" w:type="pct"/>
            <w:vMerge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8872BD" w:rsidRPr="00972B9E" w:rsidTr="00972B9E"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61AC7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>Тематика практических занятий по разделу 1</w:t>
            </w:r>
          </w:p>
        </w:tc>
        <w:tc>
          <w:tcPr>
            <w:tcW w:w="773" w:type="pc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8872BD" w:rsidRPr="00972B9E" w:rsidTr="00972B9E"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1.Подготовка рабочих мест для безопасного ведения работ.</w:t>
            </w:r>
          </w:p>
        </w:tc>
        <w:tc>
          <w:tcPr>
            <w:tcW w:w="773" w:type="pc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2</w:t>
            </w:r>
          </w:p>
        </w:tc>
      </w:tr>
      <w:tr w:rsidR="008872BD" w:rsidRPr="00972B9E" w:rsidTr="00972B9E"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2.Заполнение бланка переключения</w:t>
            </w:r>
          </w:p>
        </w:tc>
        <w:tc>
          <w:tcPr>
            <w:tcW w:w="773" w:type="pc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2</w:t>
            </w:r>
          </w:p>
        </w:tc>
      </w:tr>
      <w:tr w:rsidR="008872BD" w:rsidRPr="00972B9E" w:rsidTr="00972B9E"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 xml:space="preserve">3.Расчет заземляющих устройств и </w:t>
            </w:r>
            <w:proofErr w:type="spellStart"/>
            <w:r w:rsidRPr="00972B9E">
              <w:rPr>
                <w:rFonts w:ascii="Times New Roman" w:hAnsi="Times New Roman"/>
                <w:bCs/>
              </w:rPr>
              <w:t>грозозащиты</w:t>
            </w:r>
            <w:proofErr w:type="spellEnd"/>
          </w:p>
        </w:tc>
        <w:tc>
          <w:tcPr>
            <w:tcW w:w="773" w:type="pc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872BD" w:rsidRPr="00972B9E" w:rsidTr="00972B9E"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Тематика лабораторных работ по разделу 1</w:t>
            </w:r>
          </w:p>
        </w:tc>
        <w:tc>
          <w:tcPr>
            <w:tcW w:w="773" w:type="pc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</w:rPr>
              <w:t>4</w:t>
            </w:r>
          </w:p>
        </w:tc>
      </w:tr>
      <w:tr w:rsidR="008872BD" w:rsidRPr="00972B9E" w:rsidTr="00972B9E"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 xml:space="preserve">1.Действие </w:t>
            </w:r>
            <w:proofErr w:type="gramStart"/>
            <w:r w:rsidRPr="00972B9E">
              <w:rPr>
                <w:rFonts w:ascii="Times New Roman" w:hAnsi="Times New Roman"/>
                <w:bCs/>
              </w:rPr>
              <w:t>защитного</w:t>
            </w:r>
            <w:proofErr w:type="gramEnd"/>
            <w:r w:rsidRPr="00972B9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72B9E">
              <w:rPr>
                <w:rFonts w:ascii="Times New Roman" w:hAnsi="Times New Roman"/>
                <w:bCs/>
              </w:rPr>
              <w:t>зануления</w:t>
            </w:r>
            <w:proofErr w:type="spellEnd"/>
          </w:p>
        </w:tc>
        <w:tc>
          <w:tcPr>
            <w:tcW w:w="773" w:type="pc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2</w:t>
            </w:r>
          </w:p>
        </w:tc>
      </w:tr>
      <w:tr w:rsidR="008872BD" w:rsidRPr="00972B9E" w:rsidTr="00972B9E">
        <w:tc>
          <w:tcPr>
            <w:tcW w:w="1111" w:type="pct"/>
            <w:vMerge/>
          </w:tcPr>
          <w:p w:rsidR="008872BD" w:rsidRPr="00972B9E" w:rsidRDefault="008872BD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8872BD" w:rsidRPr="00972B9E" w:rsidRDefault="008872BD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72B9E">
              <w:rPr>
                <w:rFonts w:ascii="Times New Roman" w:hAnsi="Times New Roman"/>
                <w:bCs/>
              </w:rPr>
              <w:t>2.Действие защитного заземления</w:t>
            </w:r>
          </w:p>
        </w:tc>
        <w:tc>
          <w:tcPr>
            <w:tcW w:w="773" w:type="pct"/>
          </w:tcPr>
          <w:p w:rsidR="008872BD" w:rsidRPr="00972B9E" w:rsidRDefault="008872BD" w:rsidP="00972B9E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2</w:t>
            </w:r>
          </w:p>
        </w:tc>
      </w:tr>
      <w:tr w:rsidR="00BF7BB3" w:rsidRPr="00972B9E" w:rsidTr="00972B9E">
        <w:tc>
          <w:tcPr>
            <w:tcW w:w="4227" w:type="pct"/>
            <w:gridSpan w:val="2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Учебная практика раздела 1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1.  .………………………………………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72B9E">
              <w:rPr>
                <w:rFonts w:ascii="Times New Roman" w:hAnsi="Times New Roman"/>
                <w:lang w:val="en-US"/>
              </w:rPr>
              <w:t>n</w:t>
            </w:r>
            <w:r w:rsidRPr="00972B9E">
              <w:rPr>
                <w:rFonts w:ascii="Times New Roman" w:hAnsi="Times New Roman"/>
              </w:rPr>
              <w:t>.</w:t>
            </w:r>
            <w:proofErr w:type="gramEnd"/>
            <w:r w:rsidRPr="00972B9E">
              <w:rPr>
                <w:rFonts w:ascii="Times New Roman" w:hAnsi="Times New Roman"/>
              </w:rPr>
              <w:t xml:space="preserve">  ………………………………………..</w:t>
            </w:r>
          </w:p>
        </w:tc>
        <w:tc>
          <w:tcPr>
            <w:tcW w:w="773" w:type="pct"/>
          </w:tcPr>
          <w:p w:rsidR="00BF7BB3" w:rsidRPr="00972B9E" w:rsidRDefault="00BF7BB3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72B9E">
              <w:rPr>
                <w:rFonts w:ascii="Times New Roman" w:hAnsi="Times New Roman"/>
                <w:b/>
                <w:i/>
              </w:rPr>
              <w:t>*</w:t>
            </w:r>
          </w:p>
        </w:tc>
      </w:tr>
      <w:tr w:rsidR="00BF7BB3" w:rsidRPr="00972B9E" w:rsidTr="00972B9E">
        <w:tc>
          <w:tcPr>
            <w:tcW w:w="4227" w:type="pct"/>
            <w:gridSpan w:val="2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72B9E">
              <w:rPr>
                <w:rFonts w:ascii="Times New Roman" w:hAnsi="Times New Roman"/>
                <w:b/>
                <w:bCs/>
              </w:rPr>
              <w:t>Производственная практика раздела 1</w:t>
            </w:r>
            <w:r w:rsidR="00972B9E" w:rsidRPr="00972B9E">
              <w:rPr>
                <w:rFonts w:ascii="Times New Roman" w:hAnsi="Times New Roman"/>
                <w:b/>
                <w:bCs/>
              </w:rPr>
              <w:t xml:space="preserve"> </w:t>
            </w:r>
            <w:r w:rsidRPr="00972B9E">
              <w:rPr>
                <w:rFonts w:ascii="Times New Roman" w:hAnsi="Times New Roman"/>
                <w:i/>
              </w:rPr>
              <w:t>(если предусмотрено рассредоточенное прохождение практики)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1.  .………………………………………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proofErr w:type="gramStart"/>
            <w:r w:rsidRPr="00972B9E">
              <w:rPr>
                <w:rFonts w:ascii="Times New Roman" w:hAnsi="Times New Roman"/>
                <w:lang w:val="en-US"/>
              </w:rPr>
              <w:t>n</w:t>
            </w:r>
            <w:proofErr w:type="gramEnd"/>
            <w:r w:rsidRPr="00972B9E">
              <w:rPr>
                <w:rFonts w:ascii="Times New Roman" w:hAnsi="Times New Roman"/>
              </w:rPr>
              <w:t>. ………………………………………..</w:t>
            </w:r>
          </w:p>
        </w:tc>
        <w:tc>
          <w:tcPr>
            <w:tcW w:w="773" w:type="pct"/>
          </w:tcPr>
          <w:p w:rsidR="00BF7BB3" w:rsidRPr="00972B9E" w:rsidRDefault="00BF7BB3" w:rsidP="00972B9E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72B9E">
              <w:rPr>
                <w:rFonts w:ascii="Times New Roman" w:hAnsi="Times New Roman"/>
                <w:b/>
                <w:i/>
              </w:rPr>
              <w:t>*</w:t>
            </w:r>
          </w:p>
        </w:tc>
      </w:tr>
      <w:tr w:rsidR="00BF7BB3" w:rsidRPr="00972B9E" w:rsidTr="00972B9E">
        <w:trPr>
          <w:trHeight w:val="471"/>
        </w:trPr>
        <w:tc>
          <w:tcPr>
            <w:tcW w:w="4227" w:type="pct"/>
            <w:gridSpan w:val="2"/>
          </w:tcPr>
          <w:p w:rsidR="00BF7BB3" w:rsidRPr="00972B9E" w:rsidRDefault="00BF7BB3" w:rsidP="00972B9E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  <w:b/>
                <w:bCs/>
              </w:rPr>
              <w:lastRenderedPageBreak/>
              <w:t>Раздел 2.</w:t>
            </w:r>
            <w:r w:rsidR="00972B9E" w:rsidRPr="00972B9E">
              <w:rPr>
                <w:rFonts w:ascii="Times New Roman" w:hAnsi="Times New Roman"/>
                <w:b/>
                <w:bCs/>
              </w:rPr>
              <w:t xml:space="preserve"> </w:t>
            </w:r>
            <w:r w:rsidRPr="00972B9E">
              <w:rPr>
                <w:rFonts w:ascii="Times New Roman" w:hAnsi="Times New Roman"/>
                <w:b/>
                <w:bCs/>
              </w:rPr>
              <w:t>Оформление  документации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773" w:type="pct"/>
          </w:tcPr>
          <w:p w:rsidR="00BF7BB3" w:rsidRPr="00972B9E" w:rsidRDefault="00C47E81" w:rsidP="00C47E8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</w:tr>
      <w:tr w:rsidR="00BF7BB3" w:rsidRPr="00972B9E" w:rsidTr="00972B9E">
        <w:tc>
          <w:tcPr>
            <w:tcW w:w="1111" w:type="pct"/>
            <w:vMerge w:val="restar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</w:rPr>
              <w:t>Тема 2.1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</w:rPr>
              <w:t>Организационные мероприятия по обеспечению безопасного проведения работ в электроустановках</w:t>
            </w:r>
          </w:p>
        </w:tc>
        <w:tc>
          <w:tcPr>
            <w:tcW w:w="3116" w:type="pct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73" w:type="pct"/>
            <w:vMerge w:val="restart"/>
          </w:tcPr>
          <w:p w:rsidR="00BF7BB3" w:rsidRPr="00972B9E" w:rsidRDefault="00C47E81" w:rsidP="00972B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C47E81" w:rsidRPr="00972B9E" w:rsidTr="00401C21">
        <w:trPr>
          <w:trHeight w:val="516"/>
        </w:trPr>
        <w:tc>
          <w:tcPr>
            <w:tcW w:w="1111" w:type="pct"/>
            <w:vMerge/>
          </w:tcPr>
          <w:p w:rsidR="00C47E81" w:rsidRPr="00972B9E" w:rsidRDefault="00C47E81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C47E81" w:rsidRPr="00C47E81" w:rsidRDefault="00C47E81" w:rsidP="00BF2DF4">
            <w:pPr>
              <w:pStyle w:val="a6"/>
              <w:numPr>
                <w:ilvl w:val="0"/>
                <w:numId w:val="154"/>
              </w:numPr>
              <w:spacing w:after="0"/>
              <w:ind w:left="368"/>
            </w:pPr>
            <w:r w:rsidRPr="00C47E81">
              <w:t xml:space="preserve">Группы по электробезопасности электротехнического персона и условия их присвоения. Организация работ в электроустановках с оформлением наряда-допуска. </w:t>
            </w:r>
          </w:p>
        </w:tc>
        <w:tc>
          <w:tcPr>
            <w:tcW w:w="773" w:type="pct"/>
            <w:vMerge/>
          </w:tcPr>
          <w:p w:rsidR="00C47E81" w:rsidRPr="00972B9E" w:rsidRDefault="00C47E81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BF7BB3" w:rsidRPr="00972B9E" w:rsidTr="00972B9E">
        <w:tc>
          <w:tcPr>
            <w:tcW w:w="1111" w:type="pct"/>
            <w:vMerge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BF7BB3" w:rsidRPr="00C47E81" w:rsidRDefault="00BF7BB3" w:rsidP="00BF2DF4">
            <w:pPr>
              <w:pStyle w:val="a6"/>
              <w:numPr>
                <w:ilvl w:val="0"/>
                <w:numId w:val="154"/>
              </w:numPr>
              <w:spacing w:after="0"/>
              <w:ind w:left="368"/>
            </w:pPr>
            <w:r w:rsidRPr="00C47E81">
              <w:t>Организация работ в электроустановках по распоряжению</w:t>
            </w:r>
          </w:p>
        </w:tc>
        <w:tc>
          <w:tcPr>
            <w:tcW w:w="773" w:type="pct"/>
            <w:vMerge/>
          </w:tcPr>
          <w:p w:rsidR="00BF7BB3" w:rsidRPr="00972B9E" w:rsidRDefault="00BF7BB3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BF7BB3" w:rsidRPr="00972B9E" w:rsidTr="00972B9E">
        <w:tc>
          <w:tcPr>
            <w:tcW w:w="1111" w:type="pct"/>
            <w:vMerge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BF7BB3" w:rsidRPr="00C47E81" w:rsidRDefault="00BF7BB3" w:rsidP="00BF2DF4">
            <w:pPr>
              <w:pStyle w:val="a6"/>
              <w:numPr>
                <w:ilvl w:val="0"/>
                <w:numId w:val="154"/>
              </w:numPr>
              <w:spacing w:after="0"/>
              <w:ind w:left="368"/>
            </w:pPr>
            <w:r w:rsidRPr="00C47E81">
              <w:t>Организация работ в электроустановках, выполняемых по перечню работ, выполняемых в порядке текущей эксплуатации</w:t>
            </w:r>
          </w:p>
        </w:tc>
        <w:tc>
          <w:tcPr>
            <w:tcW w:w="773" w:type="pct"/>
            <w:vMerge/>
          </w:tcPr>
          <w:p w:rsidR="00BF7BB3" w:rsidRPr="00972B9E" w:rsidRDefault="00BF7BB3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972B9E" w:rsidRPr="00972B9E" w:rsidTr="00972B9E">
        <w:tc>
          <w:tcPr>
            <w:tcW w:w="1111" w:type="pct"/>
            <w:vMerge w:val="restart"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</w:rPr>
              <w:t>Тема 2.2</w:t>
            </w:r>
          </w:p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</w:rPr>
              <w:t>Ведение документации</w:t>
            </w:r>
          </w:p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</w:rPr>
              <w:t>при выполнении работ</w:t>
            </w:r>
          </w:p>
        </w:tc>
        <w:tc>
          <w:tcPr>
            <w:tcW w:w="3116" w:type="pct"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773" w:type="pct"/>
            <w:vMerge w:val="restart"/>
          </w:tcPr>
          <w:p w:rsidR="00972B9E" w:rsidRPr="00972B9E" w:rsidRDefault="00972B9E" w:rsidP="00972B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</w:rPr>
              <w:t>12</w:t>
            </w:r>
          </w:p>
        </w:tc>
      </w:tr>
      <w:tr w:rsidR="00972B9E" w:rsidRPr="00972B9E" w:rsidTr="00972B9E">
        <w:tc>
          <w:tcPr>
            <w:tcW w:w="1111" w:type="pct"/>
            <w:vMerge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972B9E" w:rsidRPr="00972B9E" w:rsidRDefault="00972B9E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1.Перечень документов, оформляемых для обеспечения безопасности производства работ в электроустановках и на линиях электропередачи</w:t>
            </w:r>
          </w:p>
        </w:tc>
        <w:tc>
          <w:tcPr>
            <w:tcW w:w="773" w:type="pct"/>
            <w:vMerge/>
          </w:tcPr>
          <w:p w:rsidR="00972B9E" w:rsidRPr="00972B9E" w:rsidRDefault="00972B9E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972B9E" w:rsidRPr="00972B9E" w:rsidTr="00972B9E">
        <w:tc>
          <w:tcPr>
            <w:tcW w:w="1111" w:type="pct"/>
            <w:vMerge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972B9E" w:rsidRPr="00972B9E" w:rsidRDefault="00972B9E" w:rsidP="00C61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2.Правила оформления наряда-допуска для работы в электроустановках</w:t>
            </w:r>
          </w:p>
        </w:tc>
        <w:tc>
          <w:tcPr>
            <w:tcW w:w="773" w:type="pct"/>
            <w:vMerge/>
          </w:tcPr>
          <w:p w:rsidR="00972B9E" w:rsidRPr="00972B9E" w:rsidRDefault="00972B9E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972B9E" w:rsidRPr="00972B9E" w:rsidTr="00972B9E">
        <w:tc>
          <w:tcPr>
            <w:tcW w:w="1111" w:type="pct"/>
            <w:vMerge w:val="restart"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>Тематика практических занятий по разделу 2</w:t>
            </w:r>
          </w:p>
        </w:tc>
        <w:tc>
          <w:tcPr>
            <w:tcW w:w="773" w:type="pct"/>
          </w:tcPr>
          <w:p w:rsidR="00972B9E" w:rsidRPr="00972B9E" w:rsidRDefault="00972B9E" w:rsidP="00972B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</w:rPr>
              <w:t>8</w:t>
            </w:r>
          </w:p>
        </w:tc>
      </w:tr>
      <w:tr w:rsidR="00972B9E" w:rsidRPr="00972B9E" w:rsidTr="00972B9E">
        <w:tc>
          <w:tcPr>
            <w:tcW w:w="1111" w:type="pct"/>
            <w:vMerge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 xml:space="preserve">1.Заполнение </w:t>
            </w:r>
            <w:proofErr w:type="gramStart"/>
            <w:r w:rsidRPr="00972B9E">
              <w:rPr>
                <w:rFonts w:ascii="Times New Roman" w:hAnsi="Times New Roman"/>
              </w:rPr>
              <w:t>журнала учета проверки знаний правил работы</w:t>
            </w:r>
            <w:proofErr w:type="gramEnd"/>
            <w:r w:rsidRPr="00972B9E">
              <w:rPr>
                <w:rFonts w:ascii="Times New Roman" w:hAnsi="Times New Roman"/>
              </w:rPr>
              <w:t xml:space="preserve"> в электроустановках</w:t>
            </w:r>
          </w:p>
        </w:tc>
        <w:tc>
          <w:tcPr>
            <w:tcW w:w="773" w:type="pct"/>
          </w:tcPr>
          <w:p w:rsidR="00972B9E" w:rsidRPr="00972B9E" w:rsidRDefault="00972B9E" w:rsidP="00972B9E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2</w:t>
            </w:r>
          </w:p>
        </w:tc>
      </w:tr>
      <w:tr w:rsidR="00972B9E" w:rsidRPr="00972B9E" w:rsidTr="00972B9E">
        <w:tc>
          <w:tcPr>
            <w:tcW w:w="1111" w:type="pct"/>
            <w:vMerge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6" w:type="pct"/>
          </w:tcPr>
          <w:p w:rsidR="00972B9E" w:rsidRPr="00972B9E" w:rsidRDefault="00972B9E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 xml:space="preserve">2.Заполнение наряда-допуска для работы в электроустановках </w:t>
            </w:r>
          </w:p>
        </w:tc>
        <w:tc>
          <w:tcPr>
            <w:tcW w:w="773" w:type="pct"/>
          </w:tcPr>
          <w:p w:rsidR="00972B9E" w:rsidRPr="00972B9E" w:rsidRDefault="00972B9E" w:rsidP="00972B9E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6</w:t>
            </w:r>
          </w:p>
        </w:tc>
      </w:tr>
      <w:tr w:rsidR="00BF7BB3" w:rsidRPr="00972B9E" w:rsidTr="00972B9E">
        <w:trPr>
          <w:trHeight w:val="779"/>
        </w:trPr>
        <w:tc>
          <w:tcPr>
            <w:tcW w:w="4227" w:type="pct"/>
            <w:gridSpan w:val="2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>Примерная тематика самостоятельной учебной работы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 xml:space="preserve">1. Подготовка доклада по темам раздела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622"/>
            </w:tblGrid>
            <w:tr w:rsidR="00BF7BB3" w:rsidRPr="00972B9E" w:rsidTr="00BF7BB3">
              <w:trPr>
                <w:trHeight w:val="398"/>
              </w:trPr>
              <w:tc>
                <w:tcPr>
                  <w:tcW w:w="0" w:type="auto"/>
                </w:tcPr>
                <w:p w:rsidR="00BF7BB3" w:rsidRPr="00972B9E" w:rsidRDefault="00BF7BB3" w:rsidP="00972B9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 w:rsidRPr="00972B9E">
                    <w:rPr>
                      <w:rFonts w:ascii="Times New Roman" w:hAnsi="Times New Roman"/>
                    </w:rPr>
                    <w:t>2. Проработка  материала конспекта</w:t>
                  </w:r>
                </w:p>
              </w:tc>
            </w:tr>
          </w:tbl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73" w:type="pct"/>
          </w:tcPr>
          <w:p w:rsidR="00BF7BB3" w:rsidRPr="00972B9E" w:rsidRDefault="00972B9E" w:rsidP="00972B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</w:tr>
      <w:tr w:rsidR="00BF7BB3" w:rsidRPr="00972B9E" w:rsidTr="00972B9E">
        <w:tc>
          <w:tcPr>
            <w:tcW w:w="4227" w:type="pct"/>
            <w:gridSpan w:val="2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Учебная практика раздела </w:t>
            </w:r>
            <w:r w:rsidR="00972B9E">
              <w:rPr>
                <w:rFonts w:ascii="Times New Roman" w:hAnsi="Times New Roman"/>
                <w:b/>
                <w:bCs/>
              </w:rPr>
              <w:t>2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1.  .………………………………………</w:t>
            </w:r>
          </w:p>
        </w:tc>
        <w:tc>
          <w:tcPr>
            <w:tcW w:w="773" w:type="pct"/>
          </w:tcPr>
          <w:p w:rsidR="00BF7BB3" w:rsidRPr="00972B9E" w:rsidRDefault="00BF7BB3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72B9E">
              <w:rPr>
                <w:rFonts w:ascii="Times New Roman" w:hAnsi="Times New Roman"/>
                <w:b/>
                <w:i/>
              </w:rPr>
              <w:t>*</w:t>
            </w:r>
          </w:p>
        </w:tc>
      </w:tr>
      <w:tr w:rsidR="00BF7BB3" w:rsidRPr="00972B9E" w:rsidTr="00972B9E">
        <w:tc>
          <w:tcPr>
            <w:tcW w:w="4227" w:type="pct"/>
            <w:gridSpan w:val="2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2B9E">
              <w:rPr>
                <w:rFonts w:ascii="Times New Roman" w:hAnsi="Times New Roman"/>
                <w:b/>
                <w:bCs/>
              </w:rPr>
              <w:t>Производственная практика раздела №</w:t>
            </w:r>
            <w:r w:rsidRPr="00972B9E">
              <w:rPr>
                <w:rFonts w:ascii="Times New Roman" w:hAnsi="Times New Roman"/>
                <w:b/>
              </w:rPr>
              <w:t xml:space="preserve"> (если предусмотрено рассредоточенное прохождение практики)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1.  .………………………………………</w:t>
            </w:r>
          </w:p>
        </w:tc>
        <w:tc>
          <w:tcPr>
            <w:tcW w:w="773" w:type="pct"/>
          </w:tcPr>
          <w:p w:rsidR="00BF7BB3" w:rsidRPr="00972B9E" w:rsidRDefault="00BF7BB3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72B9E">
              <w:rPr>
                <w:rFonts w:ascii="Times New Roman" w:hAnsi="Times New Roman"/>
                <w:b/>
                <w:i/>
              </w:rPr>
              <w:t>*</w:t>
            </w:r>
          </w:p>
        </w:tc>
      </w:tr>
      <w:tr w:rsidR="00BF7BB3" w:rsidRPr="00972B9E" w:rsidTr="00972B9E">
        <w:tc>
          <w:tcPr>
            <w:tcW w:w="4227" w:type="pct"/>
            <w:gridSpan w:val="2"/>
          </w:tcPr>
          <w:p w:rsidR="00BF7BB3" w:rsidRPr="00972B9E" w:rsidRDefault="00BF7BB3" w:rsidP="00C61AC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Производственная практика </w:t>
            </w:r>
            <w:r w:rsidRPr="00972B9E">
              <w:rPr>
                <w:rFonts w:ascii="Times New Roman" w:hAnsi="Times New Roman"/>
                <w:b/>
              </w:rPr>
              <w:t>(</w:t>
            </w:r>
            <w:r w:rsidRPr="00972B9E">
              <w:rPr>
                <w:rFonts w:ascii="Times New Roman" w:hAnsi="Times New Roman"/>
                <w:b/>
                <w:bCs/>
              </w:rPr>
              <w:t>если предусмотрена</w:t>
            </w:r>
            <w:r w:rsidRPr="00972B9E">
              <w:rPr>
                <w:rFonts w:ascii="Times New Roman" w:hAnsi="Times New Roman"/>
                <w:b/>
              </w:rPr>
              <w:t xml:space="preserve"> итоговая (концентрированная) практика</w:t>
            </w:r>
            <w:r w:rsidRPr="00972B9E">
              <w:rPr>
                <w:rFonts w:ascii="Times New Roman" w:hAnsi="Times New Roman"/>
                <w:b/>
                <w:bCs/>
              </w:rPr>
              <w:t>)</w:t>
            </w:r>
          </w:p>
          <w:p w:rsidR="00BF7BB3" w:rsidRPr="00972B9E" w:rsidRDefault="00BF7BB3" w:rsidP="00C61AC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BF7BB3" w:rsidRPr="00972B9E" w:rsidRDefault="00BF7BB3" w:rsidP="00C61AC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72B9E">
              <w:rPr>
                <w:rFonts w:ascii="Times New Roman" w:hAnsi="Times New Roman"/>
              </w:rPr>
              <w:t>1.  .………………………………………</w:t>
            </w:r>
          </w:p>
        </w:tc>
        <w:tc>
          <w:tcPr>
            <w:tcW w:w="773" w:type="pct"/>
          </w:tcPr>
          <w:p w:rsidR="00BF7BB3" w:rsidRPr="00972B9E" w:rsidRDefault="00BF7BB3" w:rsidP="00972B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72B9E">
              <w:rPr>
                <w:rFonts w:ascii="Times New Roman" w:hAnsi="Times New Roman"/>
                <w:b/>
                <w:i/>
              </w:rPr>
              <w:t>*</w:t>
            </w:r>
          </w:p>
        </w:tc>
      </w:tr>
      <w:tr w:rsidR="00BF7BB3" w:rsidRPr="00972B9E" w:rsidTr="00972B9E">
        <w:tc>
          <w:tcPr>
            <w:tcW w:w="4227" w:type="pct"/>
            <w:gridSpan w:val="2"/>
          </w:tcPr>
          <w:p w:rsidR="00BF7BB3" w:rsidRPr="00972B9E" w:rsidRDefault="00BF7BB3" w:rsidP="00C61AC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72B9E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773" w:type="pct"/>
          </w:tcPr>
          <w:p w:rsidR="00BF7BB3" w:rsidRPr="00972B9E" w:rsidRDefault="008872BD" w:rsidP="00972B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112</w:t>
            </w:r>
          </w:p>
        </w:tc>
      </w:tr>
    </w:tbl>
    <w:p w:rsidR="00BF7BB3" w:rsidRPr="00322AAD" w:rsidRDefault="00BF7BB3" w:rsidP="00BF7BB3">
      <w:pPr>
        <w:rPr>
          <w:rFonts w:ascii="Times New Roman" w:hAnsi="Times New Roman"/>
          <w:i/>
        </w:rPr>
        <w:sectPr w:rsidR="00BF7BB3" w:rsidRPr="00322AAD" w:rsidSect="00BF7BB3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BF7BB3" w:rsidRPr="00972B9E" w:rsidRDefault="00BF7BB3" w:rsidP="00972B9E">
      <w:pPr>
        <w:jc w:val="both"/>
        <w:rPr>
          <w:rFonts w:ascii="Times New Roman" w:hAnsi="Times New Roman"/>
          <w:b/>
          <w:bCs/>
          <w:i/>
        </w:rPr>
      </w:pPr>
      <w:r w:rsidRPr="00972B9E">
        <w:rPr>
          <w:rFonts w:ascii="Times New Roman" w:hAnsi="Times New Roman"/>
          <w:b/>
          <w:bCs/>
          <w:i/>
        </w:rPr>
        <w:lastRenderedPageBreak/>
        <w:t>3. УСЛОВИЯ РЕАЛИЗАЦИИ ПРОГРАММЫ ПРОФЕССИОНАЛЬНОГО  МОДУЛЯ</w:t>
      </w:r>
    </w:p>
    <w:p w:rsidR="00BF7BB3" w:rsidRPr="00B4164E" w:rsidRDefault="00BF7BB3" w:rsidP="00972B9E">
      <w:pPr>
        <w:jc w:val="both"/>
        <w:rPr>
          <w:rFonts w:ascii="Times New Roman" w:hAnsi="Times New Roman"/>
          <w:b/>
          <w:bCs/>
        </w:rPr>
      </w:pPr>
      <w:r w:rsidRPr="00B4164E">
        <w:rPr>
          <w:rFonts w:ascii="Times New Roman" w:hAnsi="Times New Roman"/>
          <w:b/>
          <w:bCs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BF7BB3" w:rsidRPr="00056583" w:rsidRDefault="00BF7BB3" w:rsidP="00972B9E">
      <w:pPr>
        <w:suppressAutoHyphens/>
        <w:spacing w:after="0"/>
        <w:jc w:val="both"/>
        <w:rPr>
          <w:rFonts w:ascii="Times New Roman" w:hAnsi="Times New Roman"/>
          <w:bCs/>
        </w:rPr>
      </w:pPr>
      <w:r w:rsidRPr="00056583">
        <w:rPr>
          <w:rFonts w:ascii="Times New Roman" w:hAnsi="Times New Roman"/>
          <w:bCs/>
        </w:rPr>
        <w:t>Кабинет охраны труда</w:t>
      </w:r>
      <w:r w:rsidRPr="00056583">
        <w:rPr>
          <w:rFonts w:ascii="Times New Roman" w:hAnsi="Times New Roman"/>
          <w:bCs/>
          <w:i/>
        </w:rPr>
        <w:t xml:space="preserve">, </w:t>
      </w:r>
      <w:r w:rsidRPr="00056583">
        <w:rPr>
          <w:rFonts w:ascii="Times New Roman" w:hAnsi="Times New Roman"/>
          <w:bCs/>
        </w:rPr>
        <w:t xml:space="preserve">оснащенный оборудованием: </w:t>
      </w:r>
    </w:p>
    <w:p w:rsidR="00BF7BB3" w:rsidRPr="00056583" w:rsidRDefault="00BF7BB3" w:rsidP="00BF7BB3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56583">
        <w:rPr>
          <w:rFonts w:ascii="Times New Roman" w:hAnsi="Times New Roman"/>
          <w:bCs/>
        </w:rPr>
        <w:t xml:space="preserve">- образцы средств индивидуальной защиты; </w:t>
      </w:r>
    </w:p>
    <w:p w:rsidR="00BF7BB3" w:rsidRPr="00056583" w:rsidRDefault="00BF7BB3" w:rsidP="00BF7BB3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56583">
        <w:rPr>
          <w:rFonts w:ascii="Times New Roman" w:hAnsi="Times New Roman"/>
          <w:bCs/>
        </w:rPr>
        <w:t xml:space="preserve">- плакаты; </w:t>
      </w:r>
    </w:p>
    <w:p w:rsidR="00BF7BB3" w:rsidRDefault="00BF7BB3" w:rsidP="00BF7BB3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56583">
        <w:rPr>
          <w:rFonts w:ascii="Times New Roman" w:hAnsi="Times New Roman"/>
          <w:bCs/>
        </w:rPr>
        <w:t>- комплекты деталей, инструментов, приспособлений и моделей;</w:t>
      </w:r>
    </w:p>
    <w:p w:rsidR="00BF7BB3" w:rsidRDefault="00BF7BB3" w:rsidP="00BF7BB3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</w:p>
    <w:p w:rsidR="00BF7BB3" w:rsidRPr="00056583" w:rsidRDefault="00BF7BB3" w:rsidP="00BF7BB3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056583">
        <w:rPr>
          <w:rFonts w:ascii="Times New Roman" w:hAnsi="Times New Roman"/>
          <w:bCs/>
        </w:rPr>
        <w:t>техническими средствами:</w:t>
      </w:r>
    </w:p>
    <w:p w:rsidR="00BF7BB3" w:rsidRPr="00B4164E" w:rsidRDefault="00BF7BB3" w:rsidP="00BF7BB3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B4164E">
        <w:rPr>
          <w:rFonts w:ascii="Times New Roman" w:hAnsi="Times New Roman"/>
          <w:bCs/>
        </w:rPr>
        <w:t xml:space="preserve">- DVD фильмы; </w:t>
      </w:r>
    </w:p>
    <w:p w:rsidR="00BF7BB3" w:rsidRPr="00B4164E" w:rsidRDefault="00BF7BB3" w:rsidP="00BF7B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B4164E">
        <w:rPr>
          <w:rFonts w:ascii="Times New Roman" w:hAnsi="Times New Roman"/>
          <w:bCs/>
        </w:rPr>
        <w:t xml:space="preserve">- проектор; </w:t>
      </w:r>
    </w:p>
    <w:p w:rsidR="00BF7BB3" w:rsidRPr="00B4164E" w:rsidRDefault="00BF7BB3" w:rsidP="00BF7BB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B4164E"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Cs/>
        </w:rPr>
        <w:t>экран</w:t>
      </w:r>
      <w:r w:rsidRPr="00B4164E">
        <w:rPr>
          <w:rFonts w:ascii="Times New Roman" w:hAnsi="Times New Roman"/>
          <w:bCs/>
        </w:rPr>
        <w:t xml:space="preserve">; </w:t>
      </w:r>
    </w:p>
    <w:p w:rsidR="00BF7BB3" w:rsidRDefault="00BF7BB3" w:rsidP="004A248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B4164E">
        <w:rPr>
          <w:rFonts w:ascii="Times New Roman" w:hAnsi="Times New Roman"/>
          <w:bCs/>
        </w:rPr>
        <w:t>- ко</w:t>
      </w:r>
      <w:r w:rsidR="004A248B">
        <w:rPr>
          <w:rFonts w:ascii="Times New Roman" w:hAnsi="Times New Roman"/>
          <w:bCs/>
        </w:rPr>
        <w:t>мпьютерные обучающие программы.</w:t>
      </w:r>
    </w:p>
    <w:p w:rsidR="004A248B" w:rsidRPr="00633716" w:rsidRDefault="004A248B" w:rsidP="004A248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</w:p>
    <w:p w:rsidR="00BF7BB3" w:rsidRPr="00322AAD" w:rsidRDefault="00BF7BB3" w:rsidP="00BF7BB3">
      <w:pPr>
        <w:suppressAutoHyphens/>
        <w:ind w:firstLine="709"/>
        <w:jc w:val="both"/>
        <w:rPr>
          <w:rFonts w:ascii="Times New Roman" w:hAnsi="Times New Roman"/>
          <w:bCs/>
          <w:i/>
        </w:rPr>
      </w:pPr>
      <w:r w:rsidRPr="004A248B">
        <w:rPr>
          <w:rFonts w:ascii="Times New Roman" w:hAnsi="Times New Roman"/>
          <w:bCs/>
        </w:rPr>
        <w:t>Оснащенные базы</w:t>
      </w:r>
      <w:r w:rsidR="00972B9E" w:rsidRPr="004A248B">
        <w:rPr>
          <w:rFonts w:ascii="Times New Roman" w:hAnsi="Times New Roman"/>
          <w:bCs/>
        </w:rPr>
        <w:t xml:space="preserve"> </w:t>
      </w:r>
      <w:r w:rsidRPr="004A248B">
        <w:rPr>
          <w:rFonts w:ascii="Times New Roman" w:hAnsi="Times New Roman"/>
          <w:bCs/>
        </w:rPr>
        <w:t>практики, в</w:t>
      </w:r>
      <w:r w:rsidR="00972B9E" w:rsidRPr="004A248B">
        <w:rPr>
          <w:rFonts w:ascii="Times New Roman" w:hAnsi="Times New Roman"/>
          <w:bCs/>
        </w:rPr>
        <w:t xml:space="preserve"> </w:t>
      </w:r>
      <w:r w:rsidRPr="004A248B">
        <w:rPr>
          <w:rFonts w:ascii="Times New Roman" w:hAnsi="Times New Roman"/>
          <w:bCs/>
        </w:rPr>
        <w:t>соответствии с п</w:t>
      </w:r>
      <w:r w:rsidR="00972B9E" w:rsidRPr="004A248B">
        <w:rPr>
          <w:rFonts w:ascii="Times New Roman" w:hAnsi="Times New Roman"/>
          <w:bCs/>
        </w:rPr>
        <w:t>.</w:t>
      </w:r>
      <w:r w:rsidRPr="004A248B">
        <w:rPr>
          <w:rFonts w:ascii="Times New Roman" w:hAnsi="Times New Roman"/>
          <w:bCs/>
        </w:rPr>
        <w:t xml:space="preserve"> </w:t>
      </w:r>
      <w:r w:rsidR="004A248B" w:rsidRPr="004A248B">
        <w:rPr>
          <w:rFonts w:ascii="Times New Roman" w:hAnsi="Times New Roman"/>
          <w:bCs/>
        </w:rPr>
        <w:t>6.1.2</w:t>
      </w:r>
      <w:r w:rsidRPr="004A248B">
        <w:rPr>
          <w:rFonts w:ascii="Times New Roman" w:hAnsi="Times New Roman"/>
          <w:bCs/>
        </w:rPr>
        <w:t xml:space="preserve"> Примерной программы по </w:t>
      </w:r>
      <w:r w:rsidRPr="004A248B">
        <w:rPr>
          <w:rFonts w:ascii="Times New Roman" w:hAnsi="Times New Roman"/>
          <w:bCs/>
          <w:i/>
        </w:rPr>
        <w:t>специальности.</w:t>
      </w:r>
    </w:p>
    <w:p w:rsidR="00BF7BB3" w:rsidRPr="00972B9E" w:rsidRDefault="00BF7BB3" w:rsidP="00972B9E">
      <w:pPr>
        <w:spacing w:after="0"/>
        <w:rPr>
          <w:rFonts w:ascii="Times New Roman" w:hAnsi="Times New Roman"/>
          <w:b/>
          <w:bCs/>
        </w:rPr>
      </w:pPr>
      <w:r w:rsidRPr="00972B9E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BF7BB3" w:rsidRPr="00972B9E" w:rsidRDefault="00BF7BB3" w:rsidP="00972B9E">
      <w:pPr>
        <w:suppressAutoHyphens/>
        <w:spacing w:after="0"/>
        <w:ind w:firstLine="709"/>
        <w:jc w:val="both"/>
        <w:rPr>
          <w:rFonts w:ascii="Times New Roman" w:hAnsi="Times New Roman"/>
        </w:rPr>
      </w:pPr>
      <w:r w:rsidRPr="00972B9E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 п</w:t>
      </w:r>
      <w:r w:rsidRPr="00972B9E">
        <w:rPr>
          <w:rFonts w:ascii="Times New Roman" w:hAnsi="Times New Roman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BF7BB3" w:rsidRPr="00322AAD" w:rsidRDefault="00BF7BB3" w:rsidP="00BF7BB3">
      <w:pPr>
        <w:ind w:left="360"/>
        <w:contextualSpacing/>
        <w:rPr>
          <w:rFonts w:ascii="Times New Roman" w:hAnsi="Times New Roman"/>
        </w:rPr>
      </w:pPr>
    </w:p>
    <w:p w:rsidR="00BF7BB3" w:rsidRPr="00322AAD" w:rsidRDefault="00BF7BB3" w:rsidP="00972B9E">
      <w:pPr>
        <w:contextualSpacing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3.2.1. Печатные издания</w:t>
      </w:r>
    </w:p>
    <w:p w:rsidR="00BF7BB3" w:rsidRDefault="00BF7BB3" w:rsidP="00BF7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>1. Правила по охране труда при эксплуатации электроустановок [Текст] –</w:t>
      </w:r>
      <w:r w:rsidR="00972B9E">
        <w:rPr>
          <w:rFonts w:ascii="Times New Roman" w:hAnsi="Times New Roman"/>
          <w:bCs/>
          <w:sz w:val="24"/>
          <w:szCs w:val="24"/>
        </w:rPr>
        <w:t xml:space="preserve"> </w:t>
      </w:r>
      <w:r w:rsidRPr="006308C5">
        <w:rPr>
          <w:rFonts w:ascii="Times New Roman" w:hAnsi="Times New Roman"/>
          <w:bCs/>
          <w:sz w:val="24"/>
          <w:szCs w:val="24"/>
        </w:rPr>
        <w:t xml:space="preserve">М.: </w:t>
      </w:r>
      <w:r>
        <w:rPr>
          <w:rFonts w:ascii="Times New Roman" w:hAnsi="Times New Roman"/>
          <w:bCs/>
          <w:sz w:val="24"/>
          <w:szCs w:val="24"/>
        </w:rPr>
        <w:t>ОМЕГА-Л</w:t>
      </w:r>
      <w:r w:rsidRPr="006308C5">
        <w:rPr>
          <w:rFonts w:ascii="Times New Roman" w:hAnsi="Times New Roman"/>
          <w:bCs/>
          <w:sz w:val="24"/>
          <w:szCs w:val="24"/>
        </w:rPr>
        <w:t>, 201</w:t>
      </w:r>
      <w:r>
        <w:rPr>
          <w:rFonts w:ascii="Times New Roman" w:hAnsi="Times New Roman"/>
          <w:bCs/>
          <w:sz w:val="24"/>
          <w:szCs w:val="24"/>
        </w:rPr>
        <w:t>6</w:t>
      </w:r>
      <w:r w:rsidRPr="006308C5">
        <w:rPr>
          <w:rFonts w:ascii="Times New Roman" w:hAnsi="Times New Roman"/>
          <w:bCs/>
          <w:sz w:val="24"/>
          <w:szCs w:val="24"/>
        </w:rPr>
        <w:t>. - 1</w:t>
      </w:r>
      <w:r>
        <w:rPr>
          <w:rFonts w:ascii="Times New Roman" w:hAnsi="Times New Roman"/>
          <w:bCs/>
          <w:sz w:val="24"/>
          <w:szCs w:val="24"/>
        </w:rPr>
        <w:t>40</w:t>
      </w:r>
      <w:r w:rsidRPr="006308C5">
        <w:rPr>
          <w:rFonts w:ascii="Times New Roman" w:hAnsi="Times New Roman"/>
          <w:bCs/>
          <w:sz w:val="24"/>
          <w:szCs w:val="24"/>
        </w:rPr>
        <w:t xml:space="preserve"> с.</w:t>
      </w:r>
    </w:p>
    <w:p w:rsidR="00BF7BB3" w:rsidRPr="006308C5" w:rsidRDefault="00BF7BB3" w:rsidP="00BF7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>2. Правила технической эксплуатаци</w:t>
      </w:r>
      <w:r>
        <w:rPr>
          <w:rFonts w:ascii="Times New Roman" w:hAnsi="Times New Roman"/>
          <w:bCs/>
          <w:sz w:val="24"/>
          <w:szCs w:val="24"/>
        </w:rPr>
        <w:t xml:space="preserve">и электрических станций и сетей </w:t>
      </w:r>
      <w:r w:rsidRPr="006308C5">
        <w:rPr>
          <w:rFonts w:ascii="Times New Roman" w:hAnsi="Times New Roman"/>
          <w:bCs/>
          <w:sz w:val="24"/>
          <w:szCs w:val="24"/>
        </w:rPr>
        <w:t xml:space="preserve">Российской Федерации [Текст] - 15-е изд. </w:t>
      </w:r>
      <w:proofErr w:type="spellStart"/>
      <w:r w:rsidRPr="006308C5">
        <w:rPr>
          <w:rFonts w:ascii="Times New Roman" w:hAnsi="Times New Roman"/>
          <w:bCs/>
          <w:sz w:val="24"/>
          <w:szCs w:val="24"/>
        </w:rPr>
        <w:t>пер</w:t>
      </w:r>
      <w:r>
        <w:rPr>
          <w:rFonts w:ascii="Times New Roman" w:hAnsi="Times New Roman"/>
          <w:bCs/>
          <w:sz w:val="24"/>
          <w:szCs w:val="24"/>
        </w:rPr>
        <w:t>ераб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и доп. – СПб.: Изд. </w:t>
      </w:r>
      <w:proofErr w:type="spellStart"/>
      <w:r>
        <w:rPr>
          <w:rFonts w:ascii="Times New Roman" w:hAnsi="Times New Roman"/>
          <w:bCs/>
          <w:sz w:val="24"/>
          <w:szCs w:val="24"/>
        </w:rPr>
        <w:t>Деан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6308C5">
        <w:rPr>
          <w:rFonts w:ascii="Times New Roman" w:hAnsi="Times New Roman"/>
          <w:bCs/>
          <w:sz w:val="24"/>
          <w:szCs w:val="24"/>
        </w:rPr>
        <w:t xml:space="preserve">2010. - 352 </w:t>
      </w:r>
      <w:proofErr w:type="gramStart"/>
      <w:r w:rsidRPr="006308C5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6308C5">
        <w:rPr>
          <w:rFonts w:ascii="Times New Roman" w:hAnsi="Times New Roman"/>
          <w:bCs/>
          <w:sz w:val="24"/>
          <w:szCs w:val="24"/>
        </w:rPr>
        <w:t>.</w:t>
      </w:r>
    </w:p>
    <w:p w:rsidR="00BF7BB3" w:rsidRPr="006308C5" w:rsidRDefault="00BF7BB3" w:rsidP="00BF7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>3. Правила устройства электроустановок.</w:t>
      </w:r>
      <w:r>
        <w:rPr>
          <w:rFonts w:ascii="Times New Roman" w:hAnsi="Times New Roman"/>
          <w:bCs/>
          <w:sz w:val="24"/>
          <w:szCs w:val="24"/>
        </w:rPr>
        <w:t xml:space="preserve"> [Текст] - 7-е издание. – СПб.: </w:t>
      </w:r>
      <w:r w:rsidRPr="006308C5">
        <w:rPr>
          <w:rFonts w:ascii="Times New Roman" w:hAnsi="Times New Roman"/>
          <w:bCs/>
          <w:sz w:val="24"/>
          <w:szCs w:val="24"/>
        </w:rPr>
        <w:t xml:space="preserve">Издательство ДЕАН, 2008. – 701 </w:t>
      </w:r>
      <w:proofErr w:type="gramStart"/>
      <w:r w:rsidRPr="006308C5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6308C5">
        <w:rPr>
          <w:rFonts w:ascii="Times New Roman" w:hAnsi="Times New Roman"/>
          <w:bCs/>
          <w:sz w:val="24"/>
          <w:szCs w:val="24"/>
        </w:rPr>
        <w:t>.</w:t>
      </w:r>
    </w:p>
    <w:p w:rsidR="00BF7BB3" w:rsidRPr="006308C5" w:rsidRDefault="00BF7BB3" w:rsidP="00BF7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 xml:space="preserve">4. </w:t>
      </w:r>
      <w:proofErr w:type="spellStart"/>
      <w:r w:rsidRPr="006308C5"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 w:rsidRPr="006308C5">
        <w:rPr>
          <w:rFonts w:ascii="Times New Roman" w:hAnsi="Times New Roman"/>
          <w:bCs/>
          <w:sz w:val="24"/>
          <w:szCs w:val="24"/>
        </w:rPr>
        <w:t xml:space="preserve"> Ю.Д.</w:t>
      </w:r>
      <w:r>
        <w:rPr>
          <w:rFonts w:ascii="Times New Roman" w:hAnsi="Times New Roman"/>
          <w:bCs/>
          <w:sz w:val="24"/>
          <w:szCs w:val="24"/>
        </w:rPr>
        <w:t xml:space="preserve"> Электробезопасность при эксплуатации электроустановок промышленных предприятий: учеб. Пособие для студ.</w:t>
      </w:r>
      <w:r w:rsidR="00972B9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учреждений</w:t>
      </w:r>
      <w:r w:rsidR="00972B9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сред</w:t>
      </w:r>
      <w:proofErr w:type="gramStart"/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972B9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п</w:t>
      </w:r>
      <w:proofErr w:type="gramEnd"/>
      <w:r>
        <w:rPr>
          <w:rFonts w:ascii="Times New Roman" w:hAnsi="Times New Roman"/>
          <w:bCs/>
          <w:sz w:val="24"/>
          <w:szCs w:val="24"/>
        </w:rPr>
        <w:t>роф.</w:t>
      </w:r>
      <w:r w:rsidR="00972B9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образования</w:t>
      </w:r>
      <w:r w:rsidRPr="006308C5">
        <w:rPr>
          <w:rFonts w:ascii="Times New Roman" w:hAnsi="Times New Roman"/>
          <w:bCs/>
          <w:sz w:val="24"/>
          <w:szCs w:val="24"/>
        </w:rPr>
        <w:t xml:space="preserve"> [Текст] / Ю.Д. </w:t>
      </w:r>
      <w:proofErr w:type="spellStart"/>
      <w:r w:rsidRPr="006308C5"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М.Ю. </w:t>
      </w:r>
      <w:proofErr w:type="spellStart"/>
      <w:r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 w:rsidRPr="006308C5">
        <w:rPr>
          <w:rFonts w:ascii="Times New Roman" w:hAnsi="Times New Roman"/>
          <w:bCs/>
          <w:sz w:val="24"/>
          <w:szCs w:val="24"/>
        </w:rPr>
        <w:t xml:space="preserve"> – М.: </w:t>
      </w:r>
      <w:r>
        <w:rPr>
          <w:rFonts w:ascii="Times New Roman" w:hAnsi="Times New Roman"/>
          <w:bCs/>
          <w:sz w:val="24"/>
          <w:szCs w:val="24"/>
        </w:rPr>
        <w:t>Издательский центр «Академия»,</w:t>
      </w:r>
      <w:r w:rsidRPr="006308C5">
        <w:rPr>
          <w:rFonts w:ascii="Times New Roman" w:hAnsi="Times New Roman"/>
          <w:bCs/>
          <w:sz w:val="24"/>
          <w:szCs w:val="24"/>
        </w:rPr>
        <w:t>201</w:t>
      </w:r>
      <w:r>
        <w:rPr>
          <w:rFonts w:ascii="Times New Roman" w:hAnsi="Times New Roman"/>
          <w:bCs/>
          <w:sz w:val="24"/>
          <w:szCs w:val="24"/>
        </w:rPr>
        <w:t>4</w:t>
      </w:r>
      <w:r w:rsidRPr="006308C5">
        <w:rPr>
          <w:rFonts w:ascii="Times New Roman" w:hAnsi="Times New Roman"/>
          <w:bCs/>
          <w:sz w:val="24"/>
          <w:szCs w:val="24"/>
        </w:rPr>
        <w:t>. – 2</w:t>
      </w:r>
      <w:r>
        <w:rPr>
          <w:rFonts w:ascii="Times New Roman" w:hAnsi="Times New Roman"/>
          <w:bCs/>
          <w:sz w:val="24"/>
          <w:szCs w:val="24"/>
        </w:rPr>
        <w:t>40</w:t>
      </w:r>
      <w:r w:rsidRPr="006308C5">
        <w:rPr>
          <w:rFonts w:ascii="Times New Roman" w:hAnsi="Times New Roman"/>
          <w:bCs/>
          <w:sz w:val="24"/>
          <w:szCs w:val="24"/>
        </w:rPr>
        <w:t xml:space="preserve">с. </w:t>
      </w:r>
    </w:p>
    <w:p w:rsidR="00BF7BB3" w:rsidRPr="00322AAD" w:rsidRDefault="00BF7BB3" w:rsidP="00BF7BB3">
      <w:pPr>
        <w:ind w:left="360"/>
        <w:contextualSpacing/>
        <w:rPr>
          <w:rFonts w:ascii="Times New Roman" w:hAnsi="Times New Roman"/>
          <w:b/>
        </w:rPr>
      </w:pPr>
    </w:p>
    <w:p w:rsidR="00BF7BB3" w:rsidRPr="00972B9E" w:rsidRDefault="00972B9E" w:rsidP="00972B9E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3.2.2 </w:t>
      </w:r>
      <w:r w:rsidR="00BF7BB3" w:rsidRPr="00972B9E">
        <w:rPr>
          <w:rFonts w:ascii="Times New Roman" w:hAnsi="Times New Roman"/>
          <w:b/>
        </w:rPr>
        <w:t>Электронные издания (электронные ресурсы)</w:t>
      </w:r>
    </w:p>
    <w:p w:rsidR="00BF7BB3" w:rsidRPr="006308C5" w:rsidRDefault="00972B9E" w:rsidP="00972B9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>1. Правила и Нормы, Руководящие документы и материалы (РД</w:t>
      </w:r>
      <w:proofErr w:type="gramStart"/>
      <w:r w:rsidRPr="006308C5">
        <w:rPr>
          <w:rFonts w:ascii="Times New Roman" w:hAnsi="Times New Roman"/>
          <w:bCs/>
          <w:sz w:val="24"/>
          <w:szCs w:val="24"/>
        </w:rPr>
        <w:t>)и</w:t>
      </w:r>
      <w:proofErr w:type="gramEnd"/>
      <w:r w:rsidRPr="006308C5">
        <w:rPr>
          <w:rFonts w:ascii="Times New Roman" w:hAnsi="Times New Roman"/>
          <w:bCs/>
          <w:sz w:val="24"/>
          <w:szCs w:val="24"/>
        </w:rPr>
        <w:t>спользуемые на объектах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308C5">
        <w:rPr>
          <w:rFonts w:ascii="Times New Roman" w:hAnsi="Times New Roman"/>
          <w:bCs/>
          <w:sz w:val="24"/>
          <w:szCs w:val="24"/>
        </w:rPr>
        <w:t>элек</w:t>
      </w:r>
      <w:r>
        <w:rPr>
          <w:rFonts w:ascii="Times New Roman" w:hAnsi="Times New Roman"/>
          <w:bCs/>
          <w:sz w:val="24"/>
          <w:szCs w:val="24"/>
        </w:rPr>
        <w:t xml:space="preserve">троэнергетики, при эксплуатации </w:t>
      </w:r>
      <w:r w:rsidRPr="006308C5">
        <w:rPr>
          <w:rFonts w:ascii="Times New Roman" w:hAnsi="Times New Roman"/>
          <w:bCs/>
          <w:sz w:val="24"/>
          <w:szCs w:val="24"/>
        </w:rPr>
        <w:t>электроустановок и электрообор</w:t>
      </w:r>
      <w:r>
        <w:rPr>
          <w:rFonts w:ascii="Times New Roman" w:hAnsi="Times New Roman"/>
          <w:bCs/>
          <w:sz w:val="24"/>
          <w:szCs w:val="24"/>
        </w:rPr>
        <w:t xml:space="preserve">удования. ПУЭ, ПТЭЭ, ПТБ, </w:t>
      </w:r>
      <w:r w:rsidRPr="006308C5">
        <w:rPr>
          <w:rFonts w:ascii="Times New Roman" w:hAnsi="Times New Roman"/>
          <w:bCs/>
          <w:sz w:val="24"/>
          <w:szCs w:val="24"/>
        </w:rPr>
        <w:t>правила эксплуатации эл</w:t>
      </w:r>
      <w:r>
        <w:rPr>
          <w:rFonts w:ascii="Times New Roman" w:hAnsi="Times New Roman"/>
          <w:bCs/>
          <w:sz w:val="24"/>
          <w:szCs w:val="24"/>
        </w:rPr>
        <w:t xml:space="preserve">ектроустановок, нормы испытаний </w:t>
      </w:r>
      <w:r w:rsidRPr="006308C5">
        <w:rPr>
          <w:rFonts w:ascii="Times New Roman" w:hAnsi="Times New Roman"/>
          <w:bCs/>
          <w:sz w:val="24"/>
          <w:szCs w:val="24"/>
        </w:rPr>
        <w:t>электрооборудования, нормы электроснабжения: портал [Элек</w:t>
      </w:r>
      <w:r>
        <w:rPr>
          <w:rFonts w:ascii="Times New Roman" w:hAnsi="Times New Roman"/>
          <w:bCs/>
          <w:sz w:val="24"/>
          <w:szCs w:val="24"/>
        </w:rPr>
        <w:t xml:space="preserve">тронный </w:t>
      </w:r>
      <w:r w:rsidRPr="006308C5">
        <w:rPr>
          <w:rFonts w:ascii="Times New Roman" w:hAnsi="Times New Roman"/>
          <w:bCs/>
          <w:sz w:val="24"/>
          <w:szCs w:val="24"/>
        </w:rPr>
        <w:t>ресурс]. - Режим доступа: http://www.electroce</w:t>
      </w:r>
      <w:r>
        <w:rPr>
          <w:rFonts w:ascii="Times New Roman" w:hAnsi="Times New Roman"/>
          <w:bCs/>
          <w:sz w:val="24"/>
          <w:szCs w:val="24"/>
        </w:rPr>
        <w:t>ntr.info/down/.</w:t>
      </w:r>
    </w:p>
    <w:p w:rsidR="00BF7BB3" w:rsidRPr="006308C5" w:rsidRDefault="00BF7BB3" w:rsidP="00972B9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>2. Типовые инструкции, инструкции</w:t>
      </w:r>
      <w:r>
        <w:rPr>
          <w:rFonts w:ascii="Times New Roman" w:hAnsi="Times New Roman"/>
          <w:bCs/>
          <w:sz w:val="24"/>
          <w:szCs w:val="24"/>
        </w:rPr>
        <w:t xml:space="preserve"> по обслуживанию, эксплуатации, </w:t>
      </w:r>
      <w:r w:rsidRPr="006308C5">
        <w:rPr>
          <w:rFonts w:ascii="Times New Roman" w:hAnsi="Times New Roman"/>
          <w:bCs/>
          <w:sz w:val="24"/>
          <w:szCs w:val="24"/>
        </w:rPr>
        <w:t>ремонту и испытаниям электро</w:t>
      </w:r>
      <w:r>
        <w:rPr>
          <w:rFonts w:ascii="Times New Roman" w:hAnsi="Times New Roman"/>
          <w:bCs/>
          <w:sz w:val="24"/>
          <w:szCs w:val="24"/>
        </w:rPr>
        <w:t xml:space="preserve">оборудования, электроустановок. </w:t>
      </w:r>
      <w:r w:rsidRPr="006308C5">
        <w:rPr>
          <w:rFonts w:ascii="Times New Roman" w:hAnsi="Times New Roman"/>
          <w:bCs/>
          <w:sz w:val="24"/>
          <w:szCs w:val="24"/>
        </w:rPr>
        <w:t>Должностные инструкции персонала электроэнергетиче</w:t>
      </w:r>
      <w:r>
        <w:rPr>
          <w:rFonts w:ascii="Times New Roman" w:hAnsi="Times New Roman"/>
          <w:bCs/>
          <w:sz w:val="24"/>
          <w:szCs w:val="24"/>
        </w:rPr>
        <w:t xml:space="preserve">ских и </w:t>
      </w:r>
      <w:r w:rsidRPr="006308C5">
        <w:rPr>
          <w:rFonts w:ascii="Times New Roman" w:hAnsi="Times New Roman"/>
          <w:bCs/>
          <w:sz w:val="24"/>
          <w:szCs w:val="24"/>
        </w:rPr>
        <w:t>электротехнических предприятий: порта</w:t>
      </w:r>
      <w:r>
        <w:rPr>
          <w:rFonts w:ascii="Times New Roman" w:hAnsi="Times New Roman"/>
          <w:bCs/>
          <w:sz w:val="24"/>
          <w:szCs w:val="24"/>
        </w:rPr>
        <w:t xml:space="preserve">л [Электронный ресурс]. – Режим </w:t>
      </w:r>
      <w:r w:rsidRPr="006308C5">
        <w:rPr>
          <w:rFonts w:ascii="Times New Roman" w:hAnsi="Times New Roman"/>
          <w:bCs/>
          <w:sz w:val="24"/>
          <w:szCs w:val="24"/>
        </w:rPr>
        <w:t xml:space="preserve">доступа: http://www.electrocentr.info/down/. </w:t>
      </w:r>
    </w:p>
    <w:p w:rsidR="00BF7BB3" w:rsidRPr="00322AAD" w:rsidRDefault="00BF7BB3" w:rsidP="00BF7BB3">
      <w:pPr>
        <w:suppressAutoHyphens/>
        <w:ind w:left="360"/>
        <w:contextualSpacing/>
        <w:jc w:val="both"/>
        <w:rPr>
          <w:rFonts w:ascii="Times New Roman" w:hAnsi="Times New Roman"/>
          <w:b/>
          <w:bCs/>
          <w:i/>
        </w:rPr>
      </w:pPr>
    </w:p>
    <w:p w:rsidR="00BF7BB3" w:rsidRPr="00322AAD" w:rsidRDefault="00BF7BB3" w:rsidP="00972B9E">
      <w:pPr>
        <w:suppressAutoHyphens/>
        <w:contextualSpacing/>
        <w:rPr>
          <w:rFonts w:ascii="Times New Roman" w:hAnsi="Times New Roman"/>
          <w:bCs/>
          <w:i/>
        </w:rPr>
      </w:pPr>
      <w:r w:rsidRPr="00322AAD">
        <w:rPr>
          <w:rFonts w:ascii="Times New Roman" w:hAnsi="Times New Roman"/>
          <w:b/>
          <w:bCs/>
        </w:rPr>
        <w:t xml:space="preserve">3.2.3. Дополнительные источники </w:t>
      </w:r>
    </w:p>
    <w:p w:rsidR="00BF7BB3" w:rsidRPr="006308C5" w:rsidRDefault="00BF7BB3" w:rsidP="00972B9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lastRenderedPageBreak/>
        <w:t>1. Макаров, Е.Ф. Обслуживан</w:t>
      </w:r>
      <w:r>
        <w:rPr>
          <w:rFonts w:ascii="Times New Roman" w:hAnsi="Times New Roman"/>
          <w:bCs/>
          <w:sz w:val="24"/>
          <w:szCs w:val="24"/>
        </w:rPr>
        <w:t xml:space="preserve">ие и ремонт электрооборудования </w:t>
      </w:r>
      <w:r w:rsidRPr="006308C5">
        <w:rPr>
          <w:rFonts w:ascii="Times New Roman" w:hAnsi="Times New Roman"/>
          <w:bCs/>
          <w:sz w:val="24"/>
          <w:szCs w:val="24"/>
        </w:rPr>
        <w:t xml:space="preserve">электростанций и сетей [Текст]: </w:t>
      </w:r>
      <w:r w:rsidR="00972B9E">
        <w:rPr>
          <w:rFonts w:ascii="Times New Roman" w:hAnsi="Times New Roman"/>
          <w:bCs/>
          <w:sz w:val="24"/>
          <w:szCs w:val="24"/>
        </w:rPr>
        <w:t xml:space="preserve"> </w:t>
      </w:r>
      <w:r w:rsidRPr="006308C5">
        <w:rPr>
          <w:rFonts w:ascii="Times New Roman" w:hAnsi="Times New Roman"/>
          <w:bCs/>
          <w:sz w:val="24"/>
          <w:szCs w:val="24"/>
        </w:rPr>
        <w:t>учеб. /</w:t>
      </w:r>
      <w:r>
        <w:rPr>
          <w:rFonts w:ascii="Times New Roman" w:hAnsi="Times New Roman"/>
          <w:bCs/>
          <w:sz w:val="24"/>
          <w:szCs w:val="24"/>
        </w:rPr>
        <w:t xml:space="preserve"> Е.Ф. Макаров. – М.: ИРПО; Изд.</w:t>
      </w:r>
      <w:r w:rsidR="001469B3">
        <w:rPr>
          <w:rFonts w:ascii="Times New Roman" w:hAnsi="Times New Roman"/>
          <w:bCs/>
          <w:sz w:val="24"/>
          <w:szCs w:val="24"/>
        </w:rPr>
        <w:t xml:space="preserve"> </w:t>
      </w:r>
      <w:r w:rsidRPr="006308C5">
        <w:rPr>
          <w:rFonts w:ascii="Times New Roman" w:hAnsi="Times New Roman"/>
          <w:bCs/>
          <w:sz w:val="24"/>
          <w:szCs w:val="24"/>
        </w:rPr>
        <w:t>центр Академия, 2011. - 448 с.</w:t>
      </w:r>
    </w:p>
    <w:p w:rsidR="00BF7BB3" w:rsidRPr="006308C5" w:rsidRDefault="00BF7BB3" w:rsidP="00972B9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6308C5"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 w:rsidRPr="006308C5">
        <w:rPr>
          <w:rFonts w:ascii="Times New Roman" w:hAnsi="Times New Roman"/>
          <w:bCs/>
          <w:sz w:val="24"/>
          <w:szCs w:val="24"/>
        </w:rPr>
        <w:t xml:space="preserve"> Ю.Д. Электробезопасность пр</w:t>
      </w:r>
      <w:r>
        <w:rPr>
          <w:rFonts w:ascii="Times New Roman" w:hAnsi="Times New Roman"/>
          <w:bCs/>
          <w:sz w:val="24"/>
          <w:szCs w:val="24"/>
        </w:rPr>
        <w:t xml:space="preserve">и эксплуатации электроустановок </w:t>
      </w:r>
      <w:r w:rsidRPr="006308C5">
        <w:rPr>
          <w:rFonts w:ascii="Times New Roman" w:hAnsi="Times New Roman"/>
          <w:bCs/>
          <w:sz w:val="24"/>
          <w:szCs w:val="24"/>
        </w:rPr>
        <w:t>промышленных предприятий [Текст]: уче</w:t>
      </w:r>
      <w:r>
        <w:rPr>
          <w:rFonts w:ascii="Times New Roman" w:hAnsi="Times New Roman"/>
          <w:bCs/>
          <w:sz w:val="24"/>
          <w:szCs w:val="24"/>
        </w:rPr>
        <w:t xml:space="preserve">бник / Ю.Д. </w:t>
      </w:r>
      <w:proofErr w:type="spellStart"/>
      <w:r>
        <w:rPr>
          <w:rFonts w:ascii="Times New Roman" w:hAnsi="Times New Roman"/>
          <w:bCs/>
          <w:sz w:val="24"/>
          <w:szCs w:val="24"/>
        </w:rPr>
        <w:t>Сибикин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-5-е изд., </w:t>
      </w:r>
      <w:proofErr w:type="spellStart"/>
      <w:r w:rsidRPr="006308C5">
        <w:rPr>
          <w:rFonts w:ascii="Times New Roman" w:hAnsi="Times New Roman"/>
          <w:bCs/>
          <w:sz w:val="24"/>
          <w:szCs w:val="24"/>
        </w:rPr>
        <w:t>испр</w:t>
      </w:r>
      <w:proofErr w:type="spellEnd"/>
      <w:r w:rsidRPr="006308C5">
        <w:rPr>
          <w:rFonts w:ascii="Times New Roman" w:hAnsi="Times New Roman"/>
          <w:bCs/>
          <w:sz w:val="24"/>
          <w:szCs w:val="24"/>
        </w:rPr>
        <w:t>.- М.: Изд. центр «Академия», 2011.- 240 с.</w:t>
      </w:r>
    </w:p>
    <w:p w:rsidR="00BF7BB3" w:rsidRPr="006308C5" w:rsidRDefault="00BF7BB3" w:rsidP="00972B9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6308C5">
        <w:rPr>
          <w:rFonts w:ascii="Times New Roman" w:hAnsi="Times New Roman"/>
          <w:bCs/>
          <w:sz w:val="24"/>
          <w:szCs w:val="24"/>
        </w:rPr>
        <w:t>3. Москаленко В. В. Справочник электромон</w:t>
      </w:r>
      <w:r>
        <w:rPr>
          <w:rFonts w:ascii="Times New Roman" w:hAnsi="Times New Roman"/>
          <w:bCs/>
          <w:sz w:val="24"/>
          <w:szCs w:val="24"/>
        </w:rPr>
        <w:t>тера [Текст] /В. В. Москаленко.</w:t>
      </w:r>
      <w:r w:rsidRPr="006308C5">
        <w:rPr>
          <w:rFonts w:ascii="Times New Roman" w:hAnsi="Times New Roman"/>
          <w:bCs/>
          <w:sz w:val="24"/>
          <w:szCs w:val="24"/>
        </w:rPr>
        <w:t>– М.: Издательский центр Академия, 2010 – 187с.</w:t>
      </w:r>
    </w:p>
    <w:p w:rsidR="00BF7BB3" w:rsidRPr="00322AAD" w:rsidRDefault="00BF7BB3" w:rsidP="00BF7BB3">
      <w:pPr>
        <w:ind w:left="360"/>
        <w:contextualSpacing/>
        <w:rPr>
          <w:rFonts w:ascii="Times New Roman" w:hAnsi="Times New Roman"/>
          <w:bCs/>
          <w:i/>
        </w:rPr>
      </w:pPr>
    </w:p>
    <w:p w:rsidR="00BF7BB3" w:rsidRPr="00322AAD" w:rsidRDefault="00BF7BB3" w:rsidP="00BF7BB3">
      <w:pPr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 xml:space="preserve">4. КОНТРОЛЬ И ОЦЕНКА РЕЗУЛЬТАТОВ ОСВОЕНИЯ ПРОФЕССИОНАЛЬНОГО МОДУЛЯ </w:t>
      </w: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5"/>
        <w:gridCol w:w="3632"/>
        <w:gridCol w:w="3277"/>
      </w:tblGrid>
      <w:tr w:rsidR="001469B3" w:rsidRPr="001469B3" w:rsidTr="001469B3">
        <w:trPr>
          <w:trHeight w:val="1104"/>
        </w:trPr>
        <w:tc>
          <w:tcPr>
            <w:tcW w:w="1494" w:type="pct"/>
          </w:tcPr>
          <w:p w:rsidR="001469B3" w:rsidRPr="001469B3" w:rsidRDefault="001469B3" w:rsidP="001469B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843" w:type="pct"/>
          </w:tcPr>
          <w:p w:rsidR="001469B3" w:rsidRPr="001469B3" w:rsidRDefault="001469B3" w:rsidP="001469B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Критерии оценки</w:t>
            </w:r>
          </w:p>
        </w:tc>
        <w:tc>
          <w:tcPr>
            <w:tcW w:w="1663" w:type="pct"/>
          </w:tcPr>
          <w:p w:rsidR="001469B3" w:rsidRPr="001469B3" w:rsidRDefault="001469B3" w:rsidP="001469B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Методы оценки</w:t>
            </w:r>
          </w:p>
        </w:tc>
      </w:tr>
      <w:tr w:rsidR="001469B3" w:rsidRPr="001469B3" w:rsidTr="001469B3">
        <w:tc>
          <w:tcPr>
            <w:tcW w:w="1494" w:type="pct"/>
          </w:tcPr>
          <w:p w:rsidR="001469B3" w:rsidRPr="001469B3" w:rsidRDefault="001469B3" w:rsidP="001469B3">
            <w:pPr>
              <w:suppressAutoHyphens/>
              <w:spacing w:after="0" w:line="240" w:lineRule="auto"/>
            </w:pPr>
            <w:r w:rsidRPr="001469B3">
              <w:rPr>
                <w:rFonts w:ascii="Times New Roman" w:hAnsi="Times New Roman"/>
              </w:rPr>
              <w:t>ПК 4.1</w:t>
            </w:r>
            <w:proofErr w:type="gramStart"/>
            <w:r w:rsidRPr="001469B3">
              <w:rPr>
                <w:rFonts w:ascii="Times New Roman" w:hAnsi="Times New Roman"/>
              </w:rPr>
              <w:t xml:space="preserve"> О</w:t>
            </w:r>
            <w:proofErr w:type="gramEnd"/>
            <w:r w:rsidRPr="001469B3">
              <w:rPr>
                <w:rFonts w:ascii="Times New Roman" w:hAnsi="Times New Roman"/>
              </w:rPr>
              <w:t>беспечивать безопасное производство плановых и аварийных работ в электрических установках и сетях</w:t>
            </w:r>
          </w:p>
        </w:tc>
        <w:tc>
          <w:tcPr>
            <w:tcW w:w="1843" w:type="pct"/>
          </w:tcPr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Знание правил безопасного производства отдельных видов работ в электроустановках и электрических сетях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469B3">
              <w:rPr>
                <w:rFonts w:ascii="Times New Roman" w:hAnsi="Times New Roman"/>
              </w:rPr>
              <w:t>Подготовление</w:t>
            </w:r>
            <w:proofErr w:type="spellEnd"/>
            <w:r w:rsidRPr="001469B3">
              <w:rPr>
                <w:rFonts w:ascii="Times New Roman" w:hAnsi="Times New Roman"/>
              </w:rPr>
              <w:t xml:space="preserve"> рабочих мест для безопасного производства работ</w:t>
            </w:r>
          </w:p>
        </w:tc>
        <w:tc>
          <w:tcPr>
            <w:tcW w:w="1663" w:type="pct"/>
          </w:tcPr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Тестирование, устный опрос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Экспертное наблюдение и оценивание выполнения практических работ и лабораторных занятий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1469B3" w:rsidRPr="001469B3" w:rsidTr="001469B3">
        <w:tc>
          <w:tcPr>
            <w:tcW w:w="1494" w:type="pct"/>
          </w:tcPr>
          <w:p w:rsidR="001469B3" w:rsidRPr="001469B3" w:rsidRDefault="001469B3" w:rsidP="001469B3">
            <w:pPr>
              <w:spacing w:after="0" w:line="240" w:lineRule="auto"/>
            </w:pPr>
            <w:r w:rsidRPr="001469B3">
              <w:rPr>
                <w:rFonts w:ascii="Times New Roman" w:hAnsi="Times New Roman"/>
              </w:rPr>
              <w:t>ПК 4.2</w:t>
            </w:r>
            <w:proofErr w:type="gramStart"/>
            <w:r w:rsidRPr="001469B3">
              <w:rPr>
                <w:rFonts w:ascii="Times New Roman" w:hAnsi="Times New Roman"/>
              </w:rPr>
              <w:t xml:space="preserve"> О</w:t>
            </w:r>
            <w:proofErr w:type="gramEnd"/>
            <w:r w:rsidRPr="001469B3">
              <w:rPr>
                <w:rFonts w:ascii="Times New Roman" w:hAnsi="Times New Roman"/>
              </w:rPr>
              <w:t>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1843" w:type="pct"/>
          </w:tcPr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Владение совокупностью нормативной документации для обеспечения безопасности производства работ в электроустановках и на линиях электропередачи;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 xml:space="preserve">Выполнение практических работ 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Правильное заполнение нарядов-допусков</w:t>
            </w:r>
          </w:p>
        </w:tc>
        <w:tc>
          <w:tcPr>
            <w:tcW w:w="1663" w:type="pct"/>
          </w:tcPr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Тестирование, устный опрос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Экспертное наблюдение и оценивание выполнения практических работ</w:t>
            </w: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69B3" w:rsidRPr="001469B3" w:rsidRDefault="001469B3" w:rsidP="001469B3">
            <w:pPr>
              <w:spacing w:after="0" w:line="240" w:lineRule="auto"/>
              <w:rPr>
                <w:rFonts w:ascii="Times New Roman" w:hAnsi="Times New Roman"/>
              </w:rPr>
            </w:pPr>
            <w:r w:rsidRPr="001469B3">
              <w:rPr>
                <w:rFonts w:ascii="Times New Roman" w:hAnsi="Times New Roman"/>
              </w:rPr>
              <w:t>Экспертное наблюдение и оценивание выполнения работы наставником</w:t>
            </w: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 01</w:t>
            </w:r>
            <w:proofErr w:type="gramStart"/>
            <w:r w:rsidRPr="002452DC">
              <w:rPr>
                <w:rFonts w:ascii="Times New Roman" w:hAnsi="Times New Roman"/>
              </w:rPr>
              <w:t xml:space="preserve"> В</w:t>
            </w:r>
            <w:proofErr w:type="gramEnd"/>
            <w:r w:rsidRPr="002452DC">
              <w:rPr>
                <w:rFonts w:ascii="Times New Roman" w:hAnsi="Times New Roman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843" w:type="pct"/>
            <w:shd w:val="clear" w:color="auto" w:fill="auto"/>
          </w:tcPr>
          <w:p w:rsidR="001469B3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разнообразными методами (в том числе инновационными)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для осуществления профессиональной деятельности;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использование специальных методов и способов решения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профессиональных задач;</w:t>
            </w:r>
          </w:p>
          <w:p w:rsidR="001469B3" w:rsidRPr="00C71396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</w:pPr>
            <w:r w:rsidRPr="004234BE">
              <w:rPr>
                <w:sz w:val="22"/>
                <w:szCs w:val="22"/>
              </w:rPr>
              <w:t>выбор эффективных технологий и рациональных способов</w:t>
            </w:r>
            <w:r w:rsidRPr="004234BE">
              <w:rPr>
                <w:sz w:val="22"/>
                <w:szCs w:val="22"/>
              </w:rPr>
              <w:br/>
              <w:t>выполнения профессиональных задач.</w:t>
            </w:r>
          </w:p>
        </w:tc>
        <w:tc>
          <w:tcPr>
            <w:tcW w:w="1663" w:type="pct"/>
            <w:vMerge w:val="restart"/>
          </w:tcPr>
          <w:p w:rsidR="001469B3" w:rsidRPr="004234BE" w:rsidRDefault="001469B3" w:rsidP="00965D9E">
            <w:pPr>
              <w:spacing w:after="0" w:line="240" w:lineRule="auto"/>
              <w:rPr>
                <w:i/>
              </w:rPr>
            </w:pPr>
            <w:r w:rsidRPr="004234BE">
              <w:rPr>
                <w:rFonts w:ascii="Times New Roman" w:hAnsi="Times New Roman"/>
              </w:rPr>
              <w:t>Экспертная оценка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деятельности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обучающегося: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в процессе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освоения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образовательной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программы на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практических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занятиях и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лабораторных</w:t>
            </w:r>
            <w:r>
              <w:rPr>
                <w:rFonts w:ascii="Times New Roman" w:hAnsi="Times New Roman"/>
              </w:rPr>
              <w:t xml:space="preserve"> </w:t>
            </w:r>
            <w:r w:rsidRPr="004234BE">
              <w:rPr>
                <w:rFonts w:ascii="Times New Roman" w:hAnsi="Times New Roman"/>
              </w:rPr>
              <w:t>работах.</w:t>
            </w: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02</w:t>
            </w:r>
            <w:proofErr w:type="gramStart"/>
            <w:r w:rsidRPr="002452DC">
              <w:rPr>
                <w:rFonts w:ascii="Times New Roman" w:hAnsi="Times New Roman"/>
              </w:rPr>
              <w:t xml:space="preserve"> О</w:t>
            </w:r>
            <w:proofErr w:type="gramEnd"/>
            <w:r w:rsidRPr="002452DC">
              <w:rPr>
                <w:rFonts w:ascii="Times New Roman" w:hAnsi="Times New Roman"/>
              </w:rPr>
              <w:t xml:space="preserve">существлять поиск, анализ и интерпретацию информации, необходимой для выполнения задач </w:t>
            </w:r>
            <w:r w:rsidRPr="002452DC">
              <w:rPr>
                <w:rFonts w:ascii="Times New Roman" w:hAnsi="Times New Roman"/>
              </w:rPr>
              <w:lastRenderedPageBreak/>
              <w:t>профессиональной деятельности</w:t>
            </w:r>
          </w:p>
        </w:tc>
        <w:tc>
          <w:tcPr>
            <w:tcW w:w="1843" w:type="pct"/>
            <w:shd w:val="clear" w:color="auto" w:fill="auto"/>
          </w:tcPr>
          <w:p w:rsidR="001469B3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lastRenderedPageBreak/>
              <w:t>планирование информационного поиска из широкого набора источников,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 xml:space="preserve">необходимого для эффективного выполнения </w:t>
            </w:r>
            <w:r w:rsidRPr="004234BE">
              <w:rPr>
                <w:sz w:val="22"/>
                <w:szCs w:val="22"/>
              </w:rPr>
              <w:lastRenderedPageBreak/>
              <w:t>профессиональных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задач и развития собственной профессиональной деятельности;</w:t>
            </w:r>
          </w:p>
          <w:p w:rsidR="001469B3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анализ информации, выделение в ней главных аспектов,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структурирование, презентация;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способами систематизации полученной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информацию.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lastRenderedPageBreak/>
              <w:t>ОК 03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анализ качества результатов собственной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деятельности;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организация собственного профессионального развития и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самообразования в целях эффективной профессиональной и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личностной самореализации и развития карьеры.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04</w:t>
            </w:r>
            <w:proofErr w:type="gramStart"/>
            <w:r w:rsidRPr="002452DC">
              <w:rPr>
                <w:rFonts w:ascii="Times New Roman" w:hAnsi="Times New Roman"/>
              </w:rPr>
              <w:t xml:space="preserve"> Р</w:t>
            </w:r>
            <w:proofErr w:type="gramEnd"/>
            <w:r w:rsidRPr="002452DC">
              <w:rPr>
                <w:rFonts w:ascii="Times New Roman" w:hAnsi="Times New Roman"/>
              </w:rPr>
              <w:t>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объективный анализ и внесение коррективов в результаты собственной деятельности;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постоянное проявление ответственности за качество выполнения работ.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05</w:t>
            </w:r>
            <w:proofErr w:type="gramStart"/>
            <w:r w:rsidRPr="002452DC">
              <w:rPr>
                <w:rFonts w:ascii="Times New Roman" w:hAnsi="Times New Roman"/>
              </w:rPr>
              <w:t xml:space="preserve"> О</w:t>
            </w:r>
            <w:proofErr w:type="gramEnd"/>
            <w:r w:rsidRPr="002452DC">
              <w:rPr>
                <w:rFonts w:ascii="Times New Roman" w:hAnsi="Times New Roman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соблюдение норм публичной речи и регламента;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создание продукт письменной коммуникации определенной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структуры на государственном языке.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06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осознание конституционных прав и обязанностей;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соблюдение закона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 правопорядка;</w:t>
            </w:r>
          </w:p>
          <w:p w:rsidR="001469B3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осуществление своей деятельности на основе соблюдения этических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норм и общечеловеческих ценностей;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 xml:space="preserve">демонстрирование </w:t>
            </w:r>
            <w:proofErr w:type="spellStart"/>
            <w:r w:rsidRPr="004234BE">
              <w:rPr>
                <w:sz w:val="22"/>
                <w:szCs w:val="22"/>
              </w:rPr>
              <w:t>сформированности</w:t>
            </w:r>
            <w:proofErr w:type="spellEnd"/>
            <w:r w:rsidRPr="004234BE">
              <w:rPr>
                <w:sz w:val="22"/>
                <w:szCs w:val="22"/>
              </w:rPr>
              <w:t xml:space="preserve"> российской гражданской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идентичности, патриотизма, уважения к своему народу, уважения к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государственным символам (гербу, флагу, гимну).</w:t>
            </w:r>
          </w:p>
        </w:tc>
        <w:tc>
          <w:tcPr>
            <w:tcW w:w="1663" w:type="pct"/>
            <w:vMerge w:val="restart"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71396">
              <w:rPr>
                <w:rFonts w:ascii="Times New Roman" w:eastAsia="Arial Unicode MS" w:hAnsi="Times New Roman"/>
                <w:bCs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07</w:t>
            </w:r>
            <w:proofErr w:type="gramStart"/>
            <w:r w:rsidRPr="002452DC">
              <w:rPr>
                <w:rFonts w:ascii="Times New Roman" w:hAnsi="Times New Roman"/>
              </w:rPr>
              <w:t xml:space="preserve"> С</w:t>
            </w:r>
            <w:proofErr w:type="gramEnd"/>
            <w:r w:rsidRPr="002452DC">
              <w:rPr>
                <w:rFonts w:ascii="Times New Roman" w:hAnsi="Times New Roman"/>
              </w:rPr>
              <w:t>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843" w:type="pct"/>
            <w:shd w:val="clear" w:color="auto" w:fill="auto"/>
          </w:tcPr>
          <w:p w:rsidR="001469B3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соблюдение норм экологической чистоты и безопасности;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осуществление деятельности по сбережению ресурсов и сохранению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окружающей среды;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приемами эффективных действий в опасных и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чрезвычайных ситуациях природного, техногенного и социального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характера.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lastRenderedPageBreak/>
              <w:t>ОК 08</w:t>
            </w:r>
            <w:proofErr w:type="gramStart"/>
            <w:r w:rsidRPr="002452DC">
              <w:rPr>
                <w:rFonts w:ascii="Times New Roman" w:hAnsi="Times New Roman"/>
              </w:rPr>
              <w:t xml:space="preserve"> И</w:t>
            </w:r>
            <w:proofErr w:type="gramEnd"/>
            <w:r w:rsidRPr="002452DC">
              <w:rPr>
                <w:rFonts w:ascii="Times New Roman" w:hAnsi="Times New Roman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соблюдение норм здорового образа жизни, осознанное выполнение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правил безопасности жизнедеятельности;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2452DC">
              <w:rPr>
                <w:sz w:val="22"/>
                <w:szCs w:val="22"/>
              </w:rPr>
              <w:t>составление своего индивидуального комплекса физических упражнений для поддержания необходимого уровня физической подготовленности.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 09</w:t>
            </w:r>
            <w:proofErr w:type="gramStart"/>
            <w:r w:rsidRPr="002452DC">
              <w:rPr>
                <w:rFonts w:ascii="Times New Roman" w:hAnsi="Times New Roman"/>
              </w:rPr>
              <w:t xml:space="preserve"> И</w:t>
            </w:r>
            <w:proofErr w:type="gramEnd"/>
            <w:r w:rsidRPr="002452DC">
              <w:rPr>
                <w:rFonts w:ascii="Times New Roman" w:hAnsi="Times New Roman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 xml:space="preserve">уровень активного взаимодействия с обучающимися, преподавателями и мастерами в ходе обучения;  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результативность работы при использовании информационных программ.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 10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ользоваться профессиональной документацией на государственном и иностранном языках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изучение нормативно-правовой документации, технической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литературы и современных научных разработок в области будущей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профессиональной деятельности на государственном языке;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владение навыками технического перевода текста, понимание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содержания инструкций и графической документации на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иностранном языке в области профессиональной деятельности.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1469B3" w:rsidRPr="00C71396" w:rsidTr="001469B3">
        <w:tc>
          <w:tcPr>
            <w:tcW w:w="1494" w:type="pct"/>
          </w:tcPr>
          <w:p w:rsidR="001469B3" w:rsidRPr="002452DC" w:rsidRDefault="001469B3" w:rsidP="00965D9E">
            <w:pPr>
              <w:spacing w:after="0" w:line="240" w:lineRule="auto"/>
              <w:rPr>
                <w:rFonts w:ascii="Times New Roman" w:hAnsi="Times New Roman"/>
              </w:rPr>
            </w:pPr>
            <w:r w:rsidRPr="002452DC">
              <w:rPr>
                <w:rFonts w:ascii="Times New Roman" w:hAnsi="Times New Roman"/>
              </w:rPr>
              <w:t>ОК 11</w:t>
            </w:r>
            <w:proofErr w:type="gramStart"/>
            <w:r w:rsidRPr="002452DC">
              <w:rPr>
                <w:rFonts w:ascii="Times New Roman" w:hAnsi="Times New Roman"/>
              </w:rPr>
              <w:t xml:space="preserve"> П</w:t>
            </w:r>
            <w:proofErr w:type="gramEnd"/>
            <w:r w:rsidRPr="002452DC">
              <w:rPr>
                <w:rFonts w:ascii="Times New Roman" w:hAnsi="Times New Roman"/>
              </w:rPr>
              <w:t>ланировать предпринимательскую деятельность в профессиональной сфере</w:t>
            </w:r>
          </w:p>
        </w:tc>
        <w:tc>
          <w:tcPr>
            <w:tcW w:w="1843" w:type="pct"/>
            <w:shd w:val="clear" w:color="auto" w:fill="auto"/>
          </w:tcPr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определение успешной стратегии решения проблемы;</w:t>
            </w:r>
          </w:p>
          <w:p w:rsidR="001469B3" w:rsidRPr="004234BE" w:rsidRDefault="001469B3" w:rsidP="00965D9E">
            <w:pPr>
              <w:pStyle w:val="a6"/>
              <w:numPr>
                <w:ilvl w:val="0"/>
                <w:numId w:val="66"/>
              </w:numPr>
              <w:spacing w:before="0" w:after="0"/>
              <w:ind w:left="181" w:hanging="181"/>
              <w:rPr>
                <w:sz w:val="22"/>
                <w:szCs w:val="22"/>
              </w:rPr>
            </w:pPr>
            <w:r w:rsidRPr="004234BE">
              <w:rPr>
                <w:sz w:val="22"/>
                <w:szCs w:val="22"/>
              </w:rPr>
              <w:t>разработка и презентация бизнес-плана в области своей</w:t>
            </w:r>
            <w:r>
              <w:rPr>
                <w:sz w:val="22"/>
                <w:szCs w:val="22"/>
              </w:rPr>
              <w:t xml:space="preserve"> </w:t>
            </w:r>
            <w:r w:rsidRPr="004234BE">
              <w:rPr>
                <w:sz w:val="22"/>
                <w:szCs w:val="22"/>
              </w:rPr>
              <w:t>профессиональной деятельности.</w:t>
            </w:r>
          </w:p>
        </w:tc>
        <w:tc>
          <w:tcPr>
            <w:tcW w:w="1663" w:type="pct"/>
            <w:vMerge/>
          </w:tcPr>
          <w:p w:rsidR="001469B3" w:rsidRPr="00C71396" w:rsidRDefault="001469B3" w:rsidP="00965D9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</w:tbl>
    <w:p w:rsidR="00BF7BB3" w:rsidRDefault="00BF7BB3" w:rsidP="00C71396">
      <w:pPr>
        <w:jc w:val="both"/>
        <w:rPr>
          <w:rFonts w:ascii="Times New Roman" w:hAnsi="Times New Roman"/>
        </w:rPr>
      </w:pPr>
    </w:p>
    <w:p w:rsidR="00BF7BB3" w:rsidRDefault="00BF7BB3" w:rsidP="00C71396">
      <w:pPr>
        <w:jc w:val="both"/>
        <w:rPr>
          <w:rFonts w:ascii="Times New Roman" w:hAnsi="Times New Roman"/>
        </w:rPr>
      </w:pPr>
    </w:p>
    <w:p w:rsidR="00BF7BB3" w:rsidRPr="00C71396" w:rsidRDefault="00BF7BB3" w:rsidP="00C71396">
      <w:pPr>
        <w:jc w:val="both"/>
        <w:rPr>
          <w:rFonts w:ascii="Times New Roman" w:hAnsi="Times New Roman"/>
        </w:rPr>
        <w:sectPr w:rsidR="00BF7BB3" w:rsidRPr="00C71396" w:rsidSect="00241DF9">
          <w:footerReference w:type="even" r:id="rId23"/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533" w:rsidRPr="002137CD" w:rsidRDefault="00F03533" w:rsidP="00F03533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</w:t>
      </w:r>
    </w:p>
    <w:p w:rsidR="00F03533" w:rsidRDefault="00F03533" w:rsidP="00F03533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Pr="00322AAD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Pr="00322AAD" w:rsidRDefault="00F03533" w:rsidP="00F03533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>ПРИМЕРНАЯ РАБОЧАЯ ПРОГРАММА УЧЕБНОЙ ДИСЦИПЛИНЫ</w:t>
      </w:r>
    </w:p>
    <w:p w:rsidR="00F03533" w:rsidRPr="00322AAD" w:rsidRDefault="00F03533" w:rsidP="00F03533">
      <w:pPr>
        <w:jc w:val="center"/>
        <w:rPr>
          <w:rFonts w:ascii="Times New Roman" w:hAnsi="Times New Roman"/>
          <w:b/>
          <w:i/>
          <w:u w:val="single"/>
        </w:rPr>
      </w:pPr>
    </w:p>
    <w:p w:rsidR="00F03533" w:rsidRPr="00F03533" w:rsidRDefault="00815DA4" w:rsidP="00F03533">
      <w:pPr>
        <w:jc w:val="center"/>
        <w:rPr>
          <w:rFonts w:ascii="Times New Roman" w:hAnsi="Times New Roman"/>
          <w:b/>
          <w:sz w:val="24"/>
          <w:szCs w:val="24"/>
        </w:rPr>
      </w:pPr>
      <w:r w:rsidRPr="00815DA4">
        <w:rPr>
          <w:rFonts w:ascii="Times New Roman" w:hAnsi="Times New Roman"/>
          <w:b/>
          <w:sz w:val="24"/>
          <w:szCs w:val="24"/>
        </w:rPr>
        <w:t>ОГСЭ</w:t>
      </w:r>
      <w:r w:rsidR="00F03533">
        <w:rPr>
          <w:rFonts w:ascii="Times New Roman" w:hAnsi="Times New Roman"/>
          <w:b/>
          <w:sz w:val="24"/>
          <w:szCs w:val="24"/>
        </w:rPr>
        <w:t xml:space="preserve">.01 </w:t>
      </w:r>
      <w:r w:rsidR="000F7F80" w:rsidRPr="00F03533">
        <w:rPr>
          <w:rFonts w:ascii="Times New Roman" w:hAnsi="Times New Roman"/>
          <w:b/>
          <w:sz w:val="24"/>
          <w:szCs w:val="24"/>
        </w:rPr>
        <w:t>ОСНОВЫ ФИЛОСОФИИ</w:t>
      </w:r>
    </w:p>
    <w:p w:rsidR="00F03533" w:rsidRPr="00322AAD" w:rsidRDefault="00F03533" w:rsidP="00F03533">
      <w:pPr>
        <w:jc w:val="center"/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Default="00F03533" w:rsidP="00F03533">
      <w:pPr>
        <w:rPr>
          <w:rFonts w:ascii="Times New Roman" w:hAnsi="Times New Roman"/>
          <w:b/>
          <w:i/>
        </w:rPr>
      </w:pPr>
    </w:p>
    <w:p w:rsidR="00F03533" w:rsidRPr="00322AAD" w:rsidRDefault="00F03533" w:rsidP="00F03533">
      <w:pPr>
        <w:rPr>
          <w:rFonts w:ascii="Times New Roman" w:hAnsi="Times New Roman"/>
          <w:b/>
          <w:i/>
        </w:rPr>
      </w:pPr>
    </w:p>
    <w:p w:rsidR="00F03533" w:rsidRPr="00322AAD" w:rsidRDefault="00F03533" w:rsidP="00F03533">
      <w:pPr>
        <w:rPr>
          <w:rFonts w:ascii="Times New Roman" w:hAnsi="Times New Roman"/>
          <w:b/>
          <w:i/>
        </w:rPr>
      </w:pPr>
    </w:p>
    <w:p w:rsidR="00F03533" w:rsidRPr="00322AAD" w:rsidRDefault="00F03533" w:rsidP="00F03533">
      <w:pPr>
        <w:rPr>
          <w:rFonts w:ascii="Times New Roman" w:hAnsi="Times New Roman"/>
          <w:b/>
          <w:i/>
        </w:rPr>
      </w:pPr>
    </w:p>
    <w:p w:rsidR="00F03533" w:rsidRPr="00322AAD" w:rsidRDefault="00F03533" w:rsidP="00F03533">
      <w:pPr>
        <w:jc w:val="center"/>
        <w:rPr>
          <w:rFonts w:ascii="Times New Roman" w:hAnsi="Times New Roman"/>
          <w:b/>
          <w:i/>
          <w:vertAlign w:val="superscript"/>
        </w:rPr>
      </w:pPr>
      <w:r>
        <w:rPr>
          <w:rFonts w:ascii="Times New Roman" w:hAnsi="Times New Roman"/>
          <w:b/>
          <w:bCs/>
          <w:i/>
        </w:rPr>
        <w:t>2018</w:t>
      </w:r>
      <w:r w:rsidRPr="00322AAD">
        <w:rPr>
          <w:rFonts w:ascii="Times New Roman" w:hAnsi="Times New Roman"/>
          <w:b/>
          <w:bCs/>
          <w:i/>
        </w:rPr>
        <w:br w:type="page"/>
      </w:r>
    </w:p>
    <w:p w:rsidR="00F03533" w:rsidRPr="00322AAD" w:rsidRDefault="00F03533" w:rsidP="00F03533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СОДЕРЖАНИЕ</w:t>
      </w:r>
    </w:p>
    <w:p w:rsidR="00F03533" w:rsidRPr="00322AAD" w:rsidRDefault="00F03533" w:rsidP="00F03533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F03533" w:rsidRPr="00B26BD5" w:rsidTr="00F03533">
        <w:tc>
          <w:tcPr>
            <w:tcW w:w="7501" w:type="dxa"/>
          </w:tcPr>
          <w:p w:rsidR="00F03533" w:rsidRPr="00B26BD5" w:rsidRDefault="00F03533" w:rsidP="00F03533">
            <w:pPr>
              <w:numPr>
                <w:ilvl w:val="0"/>
                <w:numId w:val="3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F03533" w:rsidRPr="00B26BD5" w:rsidRDefault="00F03533" w:rsidP="00F03533">
            <w:pPr>
              <w:rPr>
                <w:rFonts w:ascii="Times New Roman" w:hAnsi="Times New Roman"/>
                <w:b/>
              </w:rPr>
            </w:pPr>
          </w:p>
        </w:tc>
      </w:tr>
      <w:tr w:rsidR="00F03533" w:rsidRPr="00B26BD5" w:rsidTr="00F03533">
        <w:tc>
          <w:tcPr>
            <w:tcW w:w="7501" w:type="dxa"/>
          </w:tcPr>
          <w:p w:rsidR="00F03533" w:rsidRPr="00B26BD5" w:rsidRDefault="00F03533" w:rsidP="00F03533">
            <w:pPr>
              <w:numPr>
                <w:ilvl w:val="0"/>
                <w:numId w:val="3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F03533" w:rsidRPr="00B26BD5" w:rsidRDefault="00F03533" w:rsidP="00F03533">
            <w:pPr>
              <w:numPr>
                <w:ilvl w:val="0"/>
                <w:numId w:val="3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 w:rsidR="006C180C"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F03533" w:rsidRPr="00B26BD5" w:rsidRDefault="00F03533" w:rsidP="00F03533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F03533" w:rsidRPr="00B26BD5" w:rsidTr="00F03533">
        <w:tc>
          <w:tcPr>
            <w:tcW w:w="7501" w:type="dxa"/>
          </w:tcPr>
          <w:p w:rsidR="00F03533" w:rsidRPr="00B26BD5" w:rsidRDefault="00F03533" w:rsidP="00F03533">
            <w:pPr>
              <w:numPr>
                <w:ilvl w:val="0"/>
                <w:numId w:val="3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F03533" w:rsidRPr="00B26BD5" w:rsidRDefault="00F03533" w:rsidP="00F03533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F03533" w:rsidRPr="00B26BD5" w:rsidRDefault="00F03533" w:rsidP="00F03533">
            <w:pPr>
              <w:rPr>
                <w:rFonts w:ascii="Times New Roman" w:hAnsi="Times New Roman"/>
                <w:b/>
              </w:rPr>
            </w:pPr>
          </w:p>
        </w:tc>
      </w:tr>
    </w:tbl>
    <w:p w:rsidR="00F03533" w:rsidRPr="00C93092" w:rsidRDefault="00F03533" w:rsidP="003330F6">
      <w:pPr>
        <w:suppressAutoHyphens/>
        <w:spacing w:after="0"/>
        <w:jc w:val="both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  <w:u w:val="single"/>
        </w:rPr>
        <w:br w:type="page"/>
      </w:r>
      <w:r w:rsidRPr="00C93092">
        <w:rPr>
          <w:rFonts w:ascii="Times New Roman" w:hAnsi="Times New Roman"/>
          <w:b/>
          <w:i/>
        </w:rPr>
        <w:lastRenderedPageBreak/>
        <w:t xml:space="preserve">1. ОБЩАЯ ХАРАКТЕРИСТИКА ПРИМЕРНОЙ РАБОЧЕЙ ПРОГРАММЫ УЧЕБНОЙ ДИСЦИПЛИНЫ </w:t>
      </w:r>
      <w:r w:rsidR="00815DA4" w:rsidRPr="00C93092">
        <w:rPr>
          <w:rFonts w:ascii="Times New Roman" w:hAnsi="Times New Roman"/>
          <w:b/>
          <w:i/>
        </w:rPr>
        <w:t>ОГСЭ</w:t>
      </w:r>
      <w:r w:rsidRPr="00C93092">
        <w:rPr>
          <w:rFonts w:ascii="Times New Roman" w:hAnsi="Times New Roman"/>
          <w:b/>
          <w:i/>
        </w:rPr>
        <w:t>.01 ОСНОВЫ ФИЛОСОФИИ</w:t>
      </w:r>
    </w:p>
    <w:p w:rsidR="00F03533" w:rsidRPr="00C93092" w:rsidRDefault="00F03533" w:rsidP="00F03533">
      <w:pPr>
        <w:spacing w:after="0"/>
        <w:rPr>
          <w:rFonts w:ascii="Times New Roman" w:hAnsi="Times New Roman"/>
          <w:i/>
        </w:rPr>
      </w:pPr>
    </w:p>
    <w:p w:rsidR="00F03533" w:rsidRPr="00C93092" w:rsidRDefault="00F03533" w:rsidP="00F03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</w:rPr>
      </w:pPr>
      <w:r w:rsidRPr="00C93092">
        <w:rPr>
          <w:rFonts w:ascii="Times New Roman" w:hAnsi="Times New Roman"/>
          <w:b/>
        </w:rPr>
        <w:t xml:space="preserve">1.1. Место дисциплины в структуре основной образовательной программы: </w:t>
      </w:r>
      <w:r w:rsidRPr="00C93092">
        <w:rPr>
          <w:rFonts w:ascii="Times New Roman" w:hAnsi="Times New Roman"/>
          <w:color w:val="000000"/>
        </w:rPr>
        <w:tab/>
      </w:r>
    </w:p>
    <w:p w:rsidR="00F03533" w:rsidRPr="00C93092" w:rsidRDefault="00F03533" w:rsidP="00F0353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C93092">
        <w:rPr>
          <w:rFonts w:ascii="Times New Roman" w:hAnsi="Times New Roman"/>
          <w:color w:val="000000"/>
        </w:rPr>
        <w:tab/>
      </w:r>
      <w:r w:rsidRPr="00C93092">
        <w:rPr>
          <w:rFonts w:ascii="Times New Roman" w:hAnsi="Times New Roman"/>
        </w:rPr>
        <w:t xml:space="preserve">Учебная дисциплина «Основы философии» является обязательной частью Общегуманитарного и социально-экономического цикла примерной основной образовательной программы в соответствии с ФГОС по специальности 13.02.07 Электроснабжение (по отраслям). </w:t>
      </w:r>
    </w:p>
    <w:p w:rsidR="00F03533" w:rsidRPr="00C93092" w:rsidRDefault="00F03533" w:rsidP="00F0353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C93092">
        <w:rPr>
          <w:rFonts w:ascii="Times New Roman" w:hAnsi="Times New Roman"/>
        </w:rPr>
        <w:tab/>
        <w:t>Учебная дисциплина «Основы философии» обеспечивает формирование профессиональных и общих компетенций по всем видам деятельности ФГОС по специальности  13.02.07 Электроснабжение (по отраслям). Особое значение дисциплина имеет при формировании и развитии ОК 01 - 06, ОК 09.</w:t>
      </w:r>
    </w:p>
    <w:p w:rsidR="00F03533" w:rsidRPr="00C93092" w:rsidRDefault="00F03533" w:rsidP="00F03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F03533" w:rsidRPr="00C93092" w:rsidRDefault="00F03533" w:rsidP="00F03533">
      <w:pPr>
        <w:spacing w:after="0" w:line="240" w:lineRule="auto"/>
        <w:rPr>
          <w:rFonts w:ascii="Times New Roman" w:hAnsi="Times New Roman"/>
          <w:b/>
        </w:rPr>
      </w:pPr>
      <w:r w:rsidRPr="00C93092">
        <w:rPr>
          <w:rFonts w:ascii="Times New Roman" w:hAnsi="Times New Roman"/>
          <w:b/>
        </w:rPr>
        <w:t xml:space="preserve">1.2. Цель и планируемые результаты освоения дисциплины:   </w:t>
      </w:r>
    </w:p>
    <w:p w:rsidR="00F03533" w:rsidRPr="00C93092" w:rsidRDefault="00F03533" w:rsidP="00F03533">
      <w:pPr>
        <w:suppressAutoHyphens/>
        <w:spacing w:after="0" w:line="240" w:lineRule="auto"/>
        <w:ind w:firstLine="567"/>
        <w:jc w:val="both"/>
        <w:rPr>
          <w:rFonts w:ascii="Times New Roman" w:hAnsi="Times New Roman"/>
        </w:rPr>
      </w:pPr>
      <w:r w:rsidRPr="00C93092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C93092">
        <w:rPr>
          <w:rFonts w:ascii="Times New Roman" w:hAnsi="Times New Roman"/>
        </w:rPr>
        <w:t>обучающимися</w:t>
      </w:r>
      <w:proofErr w:type="gramEnd"/>
      <w:r w:rsidRPr="00C93092">
        <w:rPr>
          <w:rFonts w:ascii="Times New Roman" w:hAnsi="Times New Roman"/>
        </w:rPr>
        <w:t xml:space="preserve"> осваиваются умения и знания</w:t>
      </w:r>
    </w:p>
    <w:p w:rsidR="00F03533" w:rsidRPr="00C93092" w:rsidRDefault="00F03533" w:rsidP="00F03533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3375"/>
        <w:gridCol w:w="5029"/>
      </w:tblGrid>
      <w:tr w:rsidR="00F03533" w:rsidRPr="00C93092" w:rsidTr="009A2E94">
        <w:trPr>
          <w:trHeight w:val="649"/>
        </w:trPr>
        <w:tc>
          <w:tcPr>
            <w:tcW w:w="610" w:type="pct"/>
            <w:vAlign w:val="center"/>
            <w:hideMark/>
          </w:tcPr>
          <w:p w:rsidR="00F03533" w:rsidRPr="00C93092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Код</w:t>
            </w:r>
          </w:p>
          <w:p w:rsidR="00F03533" w:rsidRPr="00C93092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ПК, ОК</w:t>
            </w:r>
          </w:p>
        </w:tc>
        <w:tc>
          <w:tcPr>
            <w:tcW w:w="1763" w:type="pct"/>
            <w:vAlign w:val="center"/>
            <w:hideMark/>
          </w:tcPr>
          <w:p w:rsidR="00F03533" w:rsidRPr="00C93092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Умения</w:t>
            </w:r>
          </w:p>
        </w:tc>
        <w:tc>
          <w:tcPr>
            <w:tcW w:w="2627" w:type="pct"/>
            <w:vAlign w:val="center"/>
            <w:hideMark/>
          </w:tcPr>
          <w:p w:rsidR="00F03533" w:rsidRPr="00C93092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Знания</w:t>
            </w:r>
          </w:p>
        </w:tc>
      </w:tr>
      <w:tr w:rsidR="00F03533" w:rsidRPr="00C93092" w:rsidTr="00C93092">
        <w:trPr>
          <w:trHeight w:val="3215"/>
        </w:trPr>
        <w:tc>
          <w:tcPr>
            <w:tcW w:w="610" w:type="pct"/>
          </w:tcPr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ОК</w:t>
            </w:r>
            <w:r w:rsidR="009A2E94" w:rsidRPr="00C93092">
              <w:rPr>
                <w:rFonts w:ascii="Times New Roman" w:hAnsi="Times New Roman"/>
              </w:rPr>
              <w:t xml:space="preserve"> 0</w:t>
            </w:r>
            <w:r w:rsidRPr="00C93092">
              <w:rPr>
                <w:rFonts w:ascii="Times New Roman" w:hAnsi="Times New Roman"/>
              </w:rPr>
              <w:t>1</w:t>
            </w:r>
          </w:p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ОК</w:t>
            </w:r>
            <w:r w:rsidR="009A2E94" w:rsidRPr="00C93092">
              <w:rPr>
                <w:rFonts w:ascii="Times New Roman" w:hAnsi="Times New Roman"/>
              </w:rPr>
              <w:t xml:space="preserve"> 0</w:t>
            </w:r>
            <w:r w:rsidRPr="00C93092">
              <w:rPr>
                <w:rFonts w:ascii="Times New Roman" w:hAnsi="Times New Roman"/>
              </w:rPr>
              <w:t>2</w:t>
            </w:r>
          </w:p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ОК</w:t>
            </w:r>
            <w:r w:rsidR="009A2E94" w:rsidRPr="00C93092">
              <w:rPr>
                <w:rFonts w:ascii="Times New Roman" w:hAnsi="Times New Roman"/>
              </w:rPr>
              <w:t xml:space="preserve"> 0</w:t>
            </w:r>
            <w:r w:rsidRPr="00C93092">
              <w:rPr>
                <w:rFonts w:ascii="Times New Roman" w:hAnsi="Times New Roman"/>
              </w:rPr>
              <w:t>3</w:t>
            </w:r>
          </w:p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ОК</w:t>
            </w:r>
            <w:r w:rsidR="009A2E94" w:rsidRPr="00C93092">
              <w:rPr>
                <w:rFonts w:ascii="Times New Roman" w:hAnsi="Times New Roman"/>
              </w:rPr>
              <w:t xml:space="preserve"> 0</w:t>
            </w:r>
            <w:r w:rsidRPr="00C93092">
              <w:rPr>
                <w:rFonts w:ascii="Times New Roman" w:hAnsi="Times New Roman"/>
              </w:rPr>
              <w:t>4</w:t>
            </w:r>
          </w:p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ОК</w:t>
            </w:r>
            <w:r w:rsidR="009A2E94" w:rsidRPr="00C93092">
              <w:rPr>
                <w:rFonts w:ascii="Times New Roman" w:hAnsi="Times New Roman"/>
              </w:rPr>
              <w:t xml:space="preserve"> 0</w:t>
            </w:r>
            <w:r w:rsidRPr="00C93092">
              <w:rPr>
                <w:rFonts w:ascii="Times New Roman" w:hAnsi="Times New Roman"/>
              </w:rPr>
              <w:t>5</w:t>
            </w:r>
          </w:p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ОК</w:t>
            </w:r>
            <w:r w:rsidR="009A2E94" w:rsidRPr="00C93092">
              <w:rPr>
                <w:rFonts w:ascii="Times New Roman" w:hAnsi="Times New Roman"/>
              </w:rPr>
              <w:t xml:space="preserve"> 0</w:t>
            </w:r>
            <w:r w:rsidRPr="00C93092">
              <w:rPr>
                <w:rFonts w:ascii="Times New Roman" w:hAnsi="Times New Roman"/>
              </w:rPr>
              <w:t>6</w:t>
            </w:r>
          </w:p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ОК</w:t>
            </w:r>
            <w:r w:rsidR="009A2E94" w:rsidRPr="00C93092">
              <w:rPr>
                <w:rFonts w:ascii="Times New Roman" w:hAnsi="Times New Roman"/>
              </w:rPr>
              <w:t xml:space="preserve"> 0</w:t>
            </w:r>
            <w:r w:rsidRPr="00C93092">
              <w:rPr>
                <w:rFonts w:ascii="Times New Roman" w:hAnsi="Times New Roman"/>
              </w:rPr>
              <w:t>9</w:t>
            </w:r>
          </w:p>
          <w:p w:rsidR="00F03533" w:rsidRPr="00C93092" w:rsidRDefault="00F03533" w:rsidP="00F0353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63" w:type="pct"/>
          </w:tcPr>
          <w:p w:rsidR="00F03533" w:rsidRPr="00C93092" w:rsidRDefault="00F03533" w:rsidP="009A2E94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- ориентироваться в наиболее общих философских проблемах бытия, познания, ценностей, свободы и смысла жизни как основе формирования культуры гр</w:t>
            </w:r>
            <w:r w:rsidR="009A2E94" w:rsidRPr="00C93092">
              <w:rPr>
                <w:rFonts w:ascii="Times New Roman" w:hAnsi="Times New Roman"/>
              </w:rPr>
              <w:t>ажданина и будущего специалиста</w:t>
            </w:r>
          </w:p>
        </w:tc>
        <w:tc>
          <w:tcPr>
            <w:tcW w:w="2627" w:type="pct"/>
          </w:tcPr>
          <w:p w:rsidR="00F03533" w:rsidRPr="00C93092" w:rsidRDefault="00F03533" w:rsidP="009A2E9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93092">
              <w:rPr>
                <w:rFonts w:ascii="Times New Roman" w:eastAsia="Calibri" w:hAnsi="Times New Roman"/>
                <w:lang w:eastAsia="en-US"/>
              </w:rPr>
              <w:t>- основные категории и понятия философии;</w:t>
            </w:r>
          </w:p>
          <w:p w:rsidR="00F03533" w:rsidRPr="00C93092" w:rsidRDefault="00F03533" w:rsidP="009A2E9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93092">
              <w:rPr>
                <w:rFonts w:ascii="Times New Roman" w:eastAsia="Calibri" w:hAnsi="Times New Roman"/>
                <w:lang w:eastAsia="en-US"/>
              </w:rPr>
              <w:t>- роль философии в жизни человека и общества;</w:t>
            </w:r>
          </w:p>
          <w:p w:rsidR="00F03533" w:rsidRPr="00C93092" w:rsidRDefault="00F03533" w:rsidP="009A2E9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93092">
              <w:rPr>
                <w:rFonts w:ascii="Times New Roman" w:eastAsia="Calibri" w:hAnsi="Times New Roman"/>
                <w:lang w:eastAsia="en-US"/>
              </w:rPr>
              <w:t>- основы философского учения о бытии;</w:t>
            </w:r>
          </w:p>
          <w:p w:rsidR="00F03533" w:rsidRPr="00C93092" w:rsidRDefault="00F03533" w:rsidP="009A2E9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93092">
              <w:rPr>
                <w:rFonts w:ascii="Times New Roman" w:eastAsia="Calibri" w:hAnsi="Times New Roman"/>
                <w:lang w:eastAsia="en-US"/>
              </w:rPr>
              <w:t>- сущность процесса познания;</w:t>
            </w:r>
          </w:p>
          <w:p w:rsidR="00F03533" w:rsidRPr="00C93092" w:rsidRDefault="00F03533" w:rsidP="009A2E9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93092">
              <w:rPr>
                <w:rFonts w:ascii="Times New Roman" w:eastAsia="Calibri" w:hAnsi="Times New Roman"/>
                <w:lang w:eastAsia="en-US"/>
              </w:rPr>
              <w:t>- основы научной, философской и религиозной картин мира;</w:t>
            </w:r>
          </w:p>
          <w:p w:rsidR="00F03533" w:rsidRPr="00C93092" w:rsidRDefault="00F03533" w:rsidP="009A2E9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93092">
              <w:rPr>
                <w:rFonts w:ascii="Times New Roman" w:eastAsia="Calibri" w:hAnsi="Times New Roman"/>
                <w:lang w:eastAsia="en-US"/>
              </w:rPr>
              <w:t>- об условиях формирования личности, свободе и ответственности за сохранение жизни, культуры, окружающей среды;</w:t>
            </w:r>
          </w:p>
          <w:p w:rsidR="00F03533" w:rsidRPr="00C93092" w:rsidRDefault="00F03533" w:rsidP="009A2E94">
            <w:pPr>
              <w:spacing w:after="0"/>
              <w:rPr>
                <w:rFonts w:ascii="Times New Roman" w:hAnsi="Times New Roman"/>
              </w:rPr>
            </w:pPr>
            <w:r w:rsidRPr="00C93092">
              <w:rPr>
                <w:rFonts w:ascii="Times New Roman" w:eastAsia="Calibri" w:hAnsi="Times New Roman"/>
                <w:lang w:eastAsia="en-US"/>
              </w:rPr>
              <w:t>- о социальных и этических проблемах, связанных с развитием и использованием достижений науки, техники и технологий.</w:t>
            </w:r>
          </w:p>
        </w:tc>
      </w:tr>
    </w:tbl>
    <w:p w:rsidR="00F03533" w:rsidRPr="00C93092" w:rsidRDefault="00F03533" w:rsidP="00C93092">
      <w:pPr>
        <w:suppressAutoHyphens/>
        <w:spacing w:after="0"/>
        <w:rPr>
          <w:rFonts w:ascii="Times New Roman" w:hAnsi="Times New Roman"/>
        </w:rPr>
      </w:pPr>
    </w:p>
    <w:p w:rsidR="00F03533" w:rsidRPr="00C93092" w:rsidRDefault="00F03533" w:rsidP="00C93092">
      <w:pPr>
        <w:suppressAutoHyphens/>
        <w:spacing w:after="120"/>
        <w:jc w:val="both"/>
        <w:rPr>
          <w:rFonts w:ascii="Times New Roman" w:hAnsi="Times New Roman"/>
          <w:b/>
          <w:i/>
        </w:rPr>
      </w:pPr>
      <w:r w:rsidRPr="00C93092">
        <w:rPr>
          <w:rFonts w:ascii="Times New Roman" w:hAnsi="Times New Roman"/>
          <w:b/>
          <w:i/>
        </w:rPr>
        <w:t>2. СТРУКТУРА И СОДЕРЖАНИЕ УЧЕБНОЙ ДИСЦИПЛИНЫ</w:t>
      </w:r>
    </w:p>
    <w:p w:rsidR="00F03533" w:rsidRPr="00C93092" w:rsidRDefault="00F03533" w:rsidP="00C93092">
      <w:pPr>
        <w:suppressAutoHyphens/>
        <w:spacing w:after="120"/>
        <w:rPr>
          <w:rFonts w:ascii="Times New Roman" w:hAnsi="Times New Roman"/>
          <w:b/>
        </w:rPr>
      </w:pPr>
      <w:r w:rsidRPr="00C93092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F03533" w:rsidRPr="00C93092" w:rsidTr="00C93092">
        <w:trPr>
          <w:trHeight w:val="210"/>
        </w:trPr>
        <w:tc>
          <w:tcPr>
            <w:tcW w:w="4073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  <w:b/>
              </w:rPr>
            </w:pPr>
            <w:r w:rsidRPr="00C93092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  <w:b/>
                <w:iCs/>
              </w:rPr>
            </w:pPr>
            <w:r w:rsidRPr="00C93092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F03533" w:rsidRPr="00C93092" w:rsidTr="00C93092">
        <w:trPr>
          <w:trHeight w:val="345"/>
        </w:trPr>
        <w:tc>
          <w:tcPr>
            <w:tcW w:w="4073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  <w:b/>
              </w:rPr>
            </w:pPr>
            <w:r w:rsidRPr="00C93092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jc w:val="center"/>
              <w:rPr>
                <w:rFonts w:ascii="Times New Roman" w:hAnsi="Times New Roman"/>
                <w:b/>
                <w:iCs/>
              </w:rPr>
            </w:pPr>
            <w:r w:rsidRPr="00C93092">
              <w:rPr>
                <w:rFonts w:ascii="Times New Roman" w:hAnsi="Times New Roman"/>
                <w:b/>
                <w:iCs/>
              </w:rPr>
              <w:t>44</w:t>
            </w:r>
          </w:p>
        </w:tc>
      </w:tr>
      <w:tr w:rsidR="00F03533" w:rsidRPr="00C93092" w:rsidTr="00C93092">
        <w:trPr>
          <w:trHeight w:val="351"/>
        </w:trPr>
        <w:tc>
          <w:tcPr>
            <w:tcW w:w="5000" w:type="pct"/>
            <w:gridSpan w:val="2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 w:rsidRPr="00C93092">
              <w:rPr>
                <w:rFonts w:ascii="Times New Roman" w:hAnsi="Times New Roman"/>
              </w:rPr>
              <w:t>в том числе:</w:t>
            </w:r>
          </w:p>
        </w:tc>
      </w:tr>
      <w:tr w:rsidR="00F03533" w:rsidRPr="00C93092" w:rsidTr="00C93092">
        <w:trPr>
          <w:trHeight w:val="200"/>
        </w:trPr>
        <w:tc>
          <w:tcPr>
            <w:tcW w:w="4073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F03533" w:rsidRPr="00C93092" w:rsidRDefault="009A2E94" w:rsidP="00C93092">
            <w:pPr>
              <w:suppressAutoHyphens/>
              <w:spacing w:after="120"/>
              <w:jc w:val="center"/>
              <w:rPr>
                <w:rFonts w:ascii="Times New Roman" w:hAnsi="Times New Roman"/>
                <w:iCs/>
              </w:rPr>
            </w:pPr>
            <w:r w:rsidRPr="00C93092">
              <w:rPr>
                <w:rFonts w:ascii="Times New Roman" w:hAnsi="Times New Roman"/>
                <w:iCs/>
              </w:rPr>
              <w:t>42</w:t>
            </w:r>
          </w:p>
        </w:tc>
      </w:tr>
      <w:tr w:rsidR="00F03533" w:rsidRPr="00C93092" w:rsidTr="00C93092">
        <w:trPr>
          <w:trHeight w:val="348"/>
        </w:trPr>
        <w:tc>
          <w:tcPr>
            <w:tcW w:w="4073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jc w:val="center"/>
              <w:rPr>
                <w:rFonts w:ascii="Times New Roman" w:hAnsi="Times New Roman"/>
                <w:iCs/>
              </w:rPr>
            </w:pPr>
            <w:r w:rsidRPr="00C93092">
              <w:rPr>
                <w:rFonts w:ascii="Times New Roman" w:hAnsi="Times New Roman"/>
                <w:iCs/>
              </w:rPr>
              <w:t>-</w:t>
            </w:r>
          </w:p>
        </w:tc>
      </w:tr>
      <w:tr w:rsidR="00F03533" w:rsidRPr="00C93092" w:rsidTr="00C93092">
        <w:trPr>
          <w:trHeight w:val="199"/>
        </w:trPr>
        <w:tc>
          <w:tcPr>
            <w:tcW w:w="4073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jc w:val="center"/>
              <w:rPr>
                <w:rFonts w:ascii="Times New Roman" w:hAnsi="Times New Roman"/>
                <w:iCs/>
              </w:rPr>
            </w:pPr>
            <w:r w:rsidRPr="00C93092">
              <w:rPr>
                <w:rFonts w:ascii="Times New Roman" w:hAnsi="Times New Roman"/>
                <w:iCs/>
              </w:rPr>
              <w:t>-</w:t>
            </w:r>
          </w:p>
        </w:tc>
      </w:tr>
      <w:tr w:rsidR="00F03533" w:rsidRPr="00C93092" w:rsidTr="00C93092">
        <w:trPr>
          <w:trHeight w:val="205"/>
        </w:trPr>
        <w:tc>
          <w:tcPr>
            <w:tcW w:w="4073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</w:rPr>
            </w:pPr>
            <w:r w:rsidRPr="00C93092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 w:rsidRPr="00C93092">
              <w:rPr>
                <w:rFonts w:ascii="Times New Roman" w:hAnsi="Times New Roman"/>
                <w:iCs/>
              </w:rPr>
              <w:t xml:space="preserve">             -</w:t>
            </w:r>
          </w:p>
        </w:tc>
      </w:tr>
      <w:tr w:rsidR="00F03533" w:rsidRPr="00C93092" w:rsidTr="00C93092">
        <w:trPr>
          <w:trHeight w:val="281"/>
        </w:trPr>
        <w:tc>
          <w:tcPr>
            <w:tcW w:w="4073" w:type="pct"/>
            <w:vAlign w:val="center"/>
          </w:tcPr>
          <w:p w:rsidR="00F03533" w:rsidRPr="00C93092" w:rsidRDefault="00F03533" w:rsidP="00C93092">
            <w:pPr>
              <w:suppressAutoHyphens/>
              <w:spacing w:after="120"/>
              <w:rPr>
                <w:rFonts w:ascii="Times New Roman" w:hAnsi="Times New Roman"/>
                <w:i/>
              </w:rPr>
            </w:pPr>
            <w:r w:rsidRPr="00C93092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C93092">
              <w:rPr>
                <w:rFonts w:ascii="Times New Roman" w:hAnsi="Times New Roman"/>
                <w:b/>
                <w:i/>
                <w:vertAlign w:val="superscript"/>
              </w:rPr>
              <w:footnoteReference w:id="11"/>
            </w:r>
          </w:p>
        </w:tc>
        <w:tc>
          <w:tcPr>
            <w:tcW w:w="927" w:type="pct"/>
            <w:vAlign w:val="center"/>
          </w:tcPr>
          <w:p w:rsidR="00F03533" w:rsidRPr="00C93092" w:rsidRDefault="009A2E94" w:rsidP="00C93092">
            <w:pPr>
              <w:suppressAutoHyphens/>
              <w:spacing w:after="120"/>
              <w:jc w:val="center"/>
              <w:rPr>
                <w:rFonts w:ascii="Times New Roman" w:hAnsi="Times New Roman"/>
                <w:iCs/>
              </w:rPr>
            </w:pPr>
            <w:r w:rsidRPr="00C93092">
              <w:rPr>
                <w:rFonts w:ascii="Times New Roman" w:hAnsi="Times New Roman"/>
                <w:iCs/>
              </w:rPr>
              <w:t>*</w:t>
            </w:r>
          </w:p>
        </w:tc>
      </w:tr>
      <w:tr w:rsidR="009A2E94" w:rsidRPr="00C93092" w:rsidTr="00C93092">
        <w:trPr>
          <w:trHeight w:val="281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9A2E94" w:rsidRPr="00C93092" w:rsidRDefault="009A2E94" w:rsidP="00C93092">
            <w:pPr>
              <w:suppressAutoHyphens/>
              <w:spacing w:after="120"/>
              <w:rPr>
                <w:rFonts w:ascii="Times New Roman" w:hAnsi="Times New Roman"/>
                <w:b/>
                <w:iCs/>
              </w:rPr>
            </w:pPr>
            <w:r w:rsidRPr="00C93092">
              <w:rPr>
                <w:rFonts w:ascii="Times New Roman" w:hAnsi="Times New Roman"/>
                <w:b/>
                <w:iCs/>
              </w:rPr>
              <w:t>Промежуточная аттестация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center"/>
          </w:tcPr>
          <w:p w:rsidR="009A2E94" w:rsidRPr="00C93092" w:rsidRDefault="009A2E94" w:rsidP="00C93092">
            <w:pPr>
              <w:suppressAutoHyphens/>
              <w:spacing w:after="120"/>
              <w:ind w:left="756"/>
              <w:rPr>
                <w:rFonts w:ascii="Times New Roman" w:hAnsi="Times New Roman"/>
                <w:b/>
                <w:iCs/>
              </w:rPr>
            </w:pPr>
            <w:r w:rsidRPr="00C93092"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F03533" w:rsidRPr="00C93092" w:rsidRDefault="00F03533" w:rsidP="00F03533">
      <w:pPr>
        <w:suppressAutoHyphens/>
        <w:rPr>
          <w:rFonts w:ascii="Times New Roman" w:hAnsi="Times New Roman"/>
          <w:b/>
          <w:i/>
        </w:rPr>
      </w:pPr>
      <w:r w:rsidRPr="00C93092">
        <w:rPr>
          <w:rFonts w:ascii="Times New Roman" w:hAnsi="Times New Roman"/>
          <w:b/>
          <w:i/>
        </w:rPr>
        <w:t>Во всех ячейках со звездочкой</w:t>
      </w:r>
      <w:proofErr w:type="gramStart"/>
      <w:r w:rsidRPr="00C93092">
        <w:rPr>
          <w:rFonts w:ascii="Times New Roman" w:hAnsi="Times New Roman"/>
          <w:b/>
          <w:i/>
        </w:rPr>
        <w:t xml:space="preserve"> (*) </w:t>
      </w:r>
      <w:proofErr w:type="gramEnd"/>
      <w:r w:rsidRPr="00C93092">
        <w:rPr>
          <w:rFonts w:ascii="Times New Roman" w:hAnsi="Times New Roman"/>
          <w:b/>
          <w:i/>
        </w:rPr>
        <w:t>следует указать объем часов.</w:t>
      </w:r>
    </w:p>
    <w:p w:rsidR="00F03533" w:rsidRPr="00C93092" w:rsidRDefault="00F03533" w:rsidP="00F03533">
      <w:pPr>
        <w:rPr>
          <w:rFonts w:ascii="Times New Roman" w:hAnsi="Times New Roman"/>
          <w:b/>
          <w:i/>
        </w:rPr>
        <w:sectPr w:rsidR="00F03533" w:rsidRPr="00C93092" w:rsidSect="00F03533">
          <w:footerReference w:type="even" r:id="rId25"/>
          <w:footerReference w:type="default" r:id="rId26"/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F03533" w:rsidRPr="00322AAD" w:rsidRDefault="00F03533" w:rsidP="00F03533">
      <w:pPr>
        <w:rPr>
          <w:rFonts w:ascii="Times New Roman" w:hAnsi="Times New Roman"/>
          <w:b/>
          <w:bCs/>
        </w:rPr>
      </w:pPr>
      <w:r w:rsidRPr="00322AAD"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7"/>
        <w:gridCol w:w="9800"/>
        <w:gridCol w:w="1167"/>
        <w:gridCol w:w="1827"/>
      </w:tblGrid>
      <w:tr w:rsidR="009A2E94" w:rsidRPr="00B26BD5" w:rsidTr="009A2E94">
        <w:trPr>
          <w:trHeight w:val="20"/>
        </w:trPr>
        <w:tc>
          <w:tcPr>
            <w:tcW w:w="778" w:type="pct"/>
            <w:vAlign w:val="center"/>
          </w:tcPr>
          <w:p w:rsidR="00F03533" w:rsidRPr="00B26BD5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3234" w:type="pct"/>
            <w:vAlign w:val="center"/>
          </w:tcPr>
          <w:p w:rsidR="00F03533" w:rsidRPr="00B26BD5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385" w:type="pct"/>
            <w:vAlign w:val="center"/>
          </w:tcPr>
          <w:p w:rsidR="00F03533" w:rsidRPr="007C33FC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C33FC">
              <w:rPr>
                <w:rFonts w:ascii="Times New Roman" w:hAnsi="Times New Roman"/>
                <w:b/>
                <w:bCs/>
              </w:rPr>
              <w:t>Объем</w:t>
            </w:r>
          </w:p>
          <w:p w:rsidR="00F03533" w:rsidRPr="00B26BD5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C33FC">
              <w:rPr>
                <w:rFonts w:ascii="Times New Roman" w:hAnsi="Times New Roman"/>
                <w:b/>
                <w:bCs/>
              </w:rPr>
              <w:t>в часах</w:t>
            </w:r>
          </w:p>
        </w:tc>
        <w:tc>
          <w:tcPr>
            <w:tcW w:w="603" w:type="pct"/>
            <w:vAlign w:val="center"/>
          </w:tcPr>
          <w:p w:rsidR="00F03533" w:rsidRPr="00B26BD5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9A2E94" w:rsidRPr="009A2E94" w:rsidTr="009A2E94">
        <w:trPr>
          <w:trHeight w:val="20"/>
        </w:trPr>
        <w:tc>
          <w:tcPr>
            <w:tcW w:w="778" w:type="pct"/>
          </w:tcPr>
          <w:p w:rsidR="00F03533" w:rsidRPr="009A2E94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2E94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234" w:type="pct"/>
          </w:tcPr>
          <w:p w:rsidR="00F03533" w:rsidRPr="009A2E94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2E94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85" w:type="pct"/>
          </w:tcPr>
          <w:p w:rsidR="00F03533" w:rsidRPr="009A2E94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2E94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03" w:type="pct"/>
            <w:vAlign w:val="center"/>
          </w:tcPr>
          <w:p w:rsidR="00F03533" w:rsidRPr="009A2E94" w:rsidRDefault="009A2E94" w:rsidP="009A2E9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2E94">
              <w:rPr>
                <w:rFonts w:ascii="Times New Roman" w:hAnsi="Times New Roman"/>
                <w:bCs/>
              </w:rPr>
              <w:t>4</w:t>
            </w:r>
          </w:p>
        </w:tc>
      </w:tr>
      <w:tr w:rsidR="009A2E94" w:rsidRPr="00B26BD5" w:rsidTr="009A2E94">
        <w:trPr>
          <w:trHeight w:val="155"/>
        </w:trPr>
        <w:tc>
          <w:tcPr>
            <w:tcW w:w="778" w:type="pct"/>
            <w:vMerge w:val="restart"/>
          </w:tcPr>
          <w:p w:rsidR="009A2E94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</w:t>
            </w:r>
          </w:p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66754">
              <w:rPr>
                <w:rFonts w:ascii="Times New Roman" w:hAnsi="Times New Roman"/>
                <w:b/>
                <w:bCs/>
              </w:rPr>
              <w:t>Роль философии в жизни человека и общества. Основные этапы формирования философской картины мира</w:t>
            </w: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B26BD5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85" w:type="pct"/>
            <w:vMerge w:val="restart"/>
          </w:tcPr>
          <w:p w:rsidR="00F03533" w:rsidRPr="00B26BD5" w:rsidRDefault="00B95575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</w:p>
        </w:tc>
        <w:tc>
          <w:tcPr>
            <w:tcW w:w="603" w:type="pct"/>
            <w:vMerge w:val="restart"/>
          </w:tcPr>
          <w:p w:rsidR="009A2E94" w:rsidRDefault="00F03533" w:rsidP="009A2E9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A2E94">
              <w:rPr>
                <w:rFonts w:ascii="Times New Roman" w:hAnsi="Times New Roman"/>
                <w:i/>
              </w:rPr>
              <w:t>ОК</w:t>
            </w:r>
            <w:r w:rsidR="009A2E94">
              <w:rPr>
                <w:rFonts w:ascii="Times New Roman" w:hAnsi="Times New Roman"/>
                <w:i/>
              </w:rPr>
              <w:t xml:space="preserve"> 0</w:t>
            </w:r>
            <w:r w:rsidRPr="009A2E94">
              <w:rPr>
                <w:rFonts w:ascii="Times New Roman" w:hAnsi="Times New Roman"/>
                <w:i/>
              </w:rPr>
              <w:t>1</w:t>
            </w:r>
          </w:p>
          <w:p w:rsidR="009A2E94" w:rsidRDefault="00F03533" w:rsidP="009A2E9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A2E94">
              <w:rPr>
                <w:rFonts w:ascii="Times New Roman" w:hAnsi="Times New Roman"/>
                <w:i/>
              </w:rPr>
              <w:t>ОК</w:t>
            </w:r>
            <w:r w:rsidR="009A2E94">
              <w:rPr>
                <w:rFonts w:ascii="Times New Roman" w:hAnsi="Times New Roman"/>
                <w:i/>
              </w:rPr>
              <w:t xml:space="preserve"> 0</w:t>
            </w:r>
            <w:r w:rsidRPr="009A2E94">
              <w:rPr>
                <w:rFonts w:ascii="Times New Roman" w:hAnsi="Times New Roman"/>
                <w:i/>
              </w:rPr>
              <w:t>2</w:t>
            </w:r>
          </w:p>
          <w:p w:rsidR="009A2E94" w:rsidRDefault="00F03533" w:rsidP="009A2E9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A2E94">
              <w:rPr>
                <w:rFonts w:ascii="Times New Roman" w:hAnsi="Times New Roman"/>
                <w:i/>
              </w:rPr>
              <w:t>ОК</w:t>
            </w:r>
            <w:r w:rsidR="009A2E94">
              <w:rPr>
                <w:rFonts w:ascii="Times New Roman" w:hAnsi="Times New Roman"/>
                <w:i/>
              </w:rPr>
              <w:t xml:space="preserve"> 0</w:t>
            </w:r>
            <w:r w:rsidRPr="009A2E94">
              <w:rPr>
                <w:rFonts w:ascii="Times New Roman" w:hAnsi="Times New Roman"/>
                <w:i/>
              </w:rPr>
              <w:t>5</w:t>
            </w:r>
          </w:p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A2E94">
              <w:rPr>
                <w:rFonts w:ascii="Times New Roman" w:hAnsi="Times New Roman"/>
                <w:i/>
              </w:rPr>
              <w:t>ОК</w:t>
            </w:r>
            <w:r w:rsidR="009A2E94">
              <w:rPr>
                <w:rFonts w:ascii="Times New Roman" w:hAnsi="Times New Roman"/>
                <w:i/>
              </w:rPr>
              <w:t xml:space="preserve"> 0</w:t>
            </w:r>
            <w:r w:rsidRPr="009A2E94">
              <w:rPr>
                <w:rFonts w:ascii="Times New Roman" w:hAnsi="Times New Roman"/>
                <w:i/>
              </w:rPr>
              <w:t>6</w:t>
            </w:r>
          </w:p>
        </w:tc>
      </w:tr>
      <w:tr w:rsidR="009A2E94" w:rsidRPr="00B26BD5" w:rsidTr="009A2E94">
        <w:trPr>
          <w:trHeight w:val="992"/>
        </w:trPr>
        <w:tc>
          <w:tcPr>
            <w:tcW w:w="778" w:type="pct"/>
            <w:vMerge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4" w:type="pct"/>
          </w:tcPr>
          <w:p w:rsidR="00F03533" w:rsidRPr="00A6675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66754">
              <w:rPr>
                <w:rFonts w:ascii="Times New Roman" w:hAnsi="Times New Roman"/>
                <w:bCs/>
              </w:rPr>
              <w:t>Философская картина мира. Философия Древней Индии. Философия Древнего Китая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A66754">
              <w:rPr>
                <w:rFonts w:ascii="Times New Roman" w:hAnsi="Times New Roman"/>
                <w:bCs/>
              </w:rPr>
              <w:t>Этапы и периоды развития античной философии.</w:t>
            </w:r>
            <w:r>
              <w:t xml:space="preserve"> </w:t>
            </w:r>
            <w:r w:rsidRPr="00A66754">
              <w:rPr>
                <w:rFonts w:ascii="Times New Roman" w:hAnsi="Times New Roman"/>
                <w:bCs/>
              </w:rPr>
              <w:t>Этапы развития средневековой философии. Философия эпохи Возрождения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A66754">
              <w:rPr>
                <w:rFonts w:ascii="Times New Roman" w:hAnsi="Times New Roman"/>
                <w:bCs/>
              </w:rPr>
              <w:t>Философия Нового времени. Философия эпохи Просвещения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A66754">
              <w:rPr>
                <w:rFonts w:ascii="Times New Roman" w:hAnsi="Times New Roman"/>
                <w:bCs/>
              </w:rPr>
              <w:t>Немецкая классическая философия. Основные направления современной философии. Русская философия XVIII в.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66754">
              <w:rPr>
                <w:rFonts w:ascii="Times New Roman" w:hAnsi="Times New Roman"/>
                <w:bCs/>
              </w:rPr>
              <w:t>Основные направления русской философии XIX в.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66754">
              <w:rPr>
                <w:rFonts w:ascii="Times New Roman" w:hAnsi="Times New Roman"/>
                <w:bCs/>
              </w:rPr>
              <w:t>Основные направления русской фил</w:t>
            </w:r>
            <w:r w:rsidR="009A2E94">
              <w:rPr>
                <w:rFonts w:ascii="Times New Roman" w:hAnsi="Times New Roman"/>
                <w:bCs/>
              </w:rPr>
              <w:t>ософии конца XIX - ХХ вв.</w:t>
            </w:r>
          </w:p>
        </w:tc>
        <w:tc>
          <w:tcPr>
            <w:tcW w:w="385" w:type="pct"/>
            <w:vMerge/>
          </w:tcPr>
          <w:p w:rsidR="00F03533" w:rsidRPr="00B26BD5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</w:rPr>
            </w:pPr>
          </w:p>
        </w:tc>
        <w:tc>
          <w:tcPr>
            <w:tcW w:w="603" w:type="pct"/>
            <w:vMerge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9A2E94" w:rsidRPr="00B26BD5" w:rsidTr="009A2E94">
        <w:trPr>
          <w:trHeight w:val="209"/>
        </w:trPr>
        <w:tc>
          <w:tcPr>
            <w:tcW w:w="778" w:type="pct"/>
            <w:vMerge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85" w:type="pct"/>
          </w:tcPr>
          <w:p w:rsidR="00F03533" w:rsidRPr="00A66754" w:rsidRDefault="00F03533" w:rsidP="009A2E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highlight w:val="yellow"/>
              </w:rPr>
            </w:pPr>
            <w:r w:rsidRPr="00A66754">
              <w:rPr>
                <w:rFonts w:ascii="Times New Roman" w:hAnsi="Times New Roman"/>
                <w:b/>
                <w:i/>
              </w:rPr>
              <w:t>-</w:t>
            </w:r>
          </w:p>
        </w:tc>
        <w:tc>
          <w:tcPr>
            <w:tcW w:w="603" w:type="pct"/>
            <w:vMerge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 w:val="restart"/>
          </w:tcPr>
          <w:p w:rsidR="009A2E94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</w:rPr>
              <w:t>2</w:t>
            </w:r>
            <w:r w:rsidRPr="00B26BD5">
              <w:rPr>
                <w:rFonts w:ascii="Times New Roman" w:hAnsi="Times New Roman"/>
                <w:b/>
                <w:bCs/>
              </w:rPr>
              <w:t>.</w:t>
            </w:r>
          </w:p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3045">
              <w:rPr>
                <w:rFonts w:ascii="Times New Roman" w:hAnsi="Times New Roman"/>
                <w:b/>
                <w:bCs/>
              </w:rPr>
              <w:t>Философское осмысление природы и человека, сознания и познания</w:t>
            </w: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385" w:type="pct"/>
            <w:vMerge w:val="restart"/>
          </w:tcPr>
          <w:p w:rsidR="00F03533" w:rsidRPr="00B26BD5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F03533" w:rsidRPr="00B26BD5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3" w:type="pct"/>
            <w:vMerge w:val="restart"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</w:rPr>
            </w:pPr>
            <w:r w:rsidRPr="009A2E94">
              <w:rPr>
                <w:rFonts w:ascii="Times New Roman" w:hAnsi="Times New Roman"/>
              </w:rPr>
              <w:t>ОК</w:t>
            </w:r>
            <w:r w:rsidR="009A2E94">
              <w:rPr>
                <w:rFonts w:ascii="Times New Roman" w:hAnsi="Times New Roman"/>
              </w:rPr>
              <w:t xml:space="preserve"> 0</w:t>
            </w:r>
            <w:r w:rsidRPr="009A2E94">
              <w:rPr>
                <w:rFonts w:ascii="Times New Roman" w:hAnsi="Times New Roman"/>
              </w:rPr>
              <w:t>1</w:t>
            </w:r>
            <w:r w:rsidR="009A2E94">
              <w:rPr>
                <w:rFonts w:ascii="Times New Roman" w:hAnsi="Times New Roman"/>
              </w:rPr>
              <w:t xml:space="preserve"> – </w:t>
            </w:r>
            <w:r w:rsidRPr="009A2E94">
              <w:rPr>
                <w:rFonts w:ascii="Times New Roman" w:hAnsi="Times New Roman"/>
              </w:rPr>
              <w:t>ОК</w:t>
            </w:r>
            <w:r w:rsidR="009A2E94">
              <w:rPr>
                <w:rFonts w:ascii="Times New Roman" w:hAnsi="Times New Roman"/>
              </w:rPr>
              <w:t xml:space="preserve"> 0</w:t>
            </w:r>
            <w:r w:rsidRPr="009A2E94">
              <w:rPr>
                <w:rFonts w:ascii="Times New Roman" w:hAnsi="Times New Roman"/>
              </w:rPr>
              <w:t>6</w:t>
            </w:r>
          </w:p>
        </w:tc>
      </w:tr>
      <w:tr w:rsidR="009A2E94" w:rsidRPr="00B26BD5" w:rsidTr="009A2E94">
        <w:trPr>
          <w:trHeight w:val="671"/>
        </w:trPr>
        <w:tc>
          <w:tcPr>
            <w:tcW w:w="778" w:type="pct"/>
            <w:vMerge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34" w:type="pct"/>
          </w:tcPr>
          <w:p w:rsidR="00F03533" w:rsidRPr="00FB3045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B3045">
              <w:rPr>
                <w:rFonts w:ascii="Times New Roman" w:hAnsi="Times New Roman"/>
                <w:bCs/>
              </w:rPr>
              <w:t>Категории как фундаментальные понятия. Определен</w:t>
            </w:r>
            <w:r>
              <w:rPr>
                <w:rFonts w:ascii="Times New Roman" w:hAnsi="Times New Roman"/>
                <w:bCs/>
              </w:rPr>
              <w:t>ие и структура бытия. Небытие</w:t>
            </w:r>
            <w:r w:rsidRPr="00FB3045">
              <w:rPr>
                <w:rFonts w:ascii="Times New Roman" w:hAnsi="Times New Roman"/>
                <w:bCs/>
              </w:rPr>
              <w:t>. Формы существования бытия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FB3045">
              <w:rPr>
                <w:rFonts w:ascii="Times New Roman" w:hAnsi="Times New Roman"/>
                <w:bCs/>
              </w:rPr>
              <w:t xml:space="preserve">Материя как субстанция. </w:t>
            </w:r>
            <w:r>
              <w:rPr>
                <w:rFonts w:ascii="Times New Roman" w:hAnsi="Times New Roman"/>
                <w:bCs/>
              </w:rPr>
              <w:t xml:space="preserve">Проблемы сознания. </w:t>
            </w:r>
            <w:r w:rsidRPr="00FB3045">
              <w:rPr>
                <w:rFonts w:ascii="Times New Roman" w:hAnsi="Times New Roman"/>
                <w:bCs/>
              </w:rPr>
              <w:t xml:space="preserve">Структура сознания. Понятие познания. Субъект и объект познания. </w:t>
            </w:r>
          </w:p>
        </w:tc>
        <w:tc>
          <w:tcPr>
            <w:tcW w:w="385" w:type="pct"/>
            <w:vMerge/>
          </w:tcPr>
          <w:p w:rsidR="00F03533" w:rsidRPr="00B26BD5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3" w:type="pct"/>
            <w:vMerge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85" w:type="pct"/>
          </w:tcPr>
          <w:p w:rsidR="00F03533" w:rsidRPr="00FB3045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B304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  <w:tc>
          <w:tcPr>
            <w:tcW w:w="603" w:type="pct"/>
            <w:vMerge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 w:val="restart"/>
          </w:tcPr>
          <w:p w:rsidR="009A2E94" w:rsidRDefault="00F03533" w:rsidP="009A2E94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</w:rPr>
              <w:t>Тема 3</w:t>
            </w:r>
            <w:r w:rsidRPr="00FB3045">
              <w:rPr>
                <w:rFonts w:ascii="Times New Roman" w:hAnsi="Times New Roman"/>
                <w:b/>
                <w:bCs/>
              </w:rPr>
              <w:t>.</w:t>
            </w:r>
          </w:p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3045">
              <w:rPr>
                <w:rFonts w:ascii="Times New Roman" w:hAnsi="Times New Roman"/>
                <w:b/>
                <w:bCs/>
              </w:rPr>
              <w:t>Основные ценности человеческого бытия</w:t>
            </w: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3045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85" w:type="pct"/>
            <w:vMerge w:val="restart"/>
          </w:tcPr>
          <w:p w:rsidR="00F03533" w:rsidRPr="002B61F1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B61F1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03" w:type="pct"/>
            <w:vMerge w:val="restart"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A2E94">
              <w:rPr>
                <w:rFonts w:ascii="Times New Roman" w:hAnsi="Times New Roman"/>
                <w:bCs/>
              </w:rPr>
              <w:t>ОК</w:t>
            </w:r>
            <w:r w:rsidR="009A2E94">
              <w:rPr>
                <w:rFonts w:ascii="Times New Roman" w:hAnsi="Times New Roman"/>
                <w:bCs/>
              </w:rPr>
              <w:t xml:space="preserve"> 0</w:t>
            </w:r>
            <w:r w:rsidRPr="009A2E94">
              <w:rPr>
                <w:rFonts w:ascii="Times New Roman" w:hAnsi="Times New Roman"/>
                <w:bCs/>
              </w:rPr>
              <w:t>1</w:t>
            </w:r>
            <w:r w:rsidR="009A2E94">
              <w:rPr>
                <w:rFonts w:ascii="Times New Roman" w:hAnsi="Times New Roman"/>
                <w:bCs/>
              </w:rPr>
              <w:t xml:space="preserve"> – </w:t>
            </w:r>
            <w:r w:rsidRPr="009A2E94">
              <w:rPr>
                <w:rFonts w:ascii="Times New Roman" w:hAnsi="Times New Roman"/>
                <w:bCs/>
              </w:rPr>
              <w:t>ОК</w:t>
            </w:r>
            <w:r w:rsidR="009A2E94">
              <w:rPr>
                <w:rFonts w:ascii="Times New Roman" w:hAnsi="Times New Roman"/>
                <w:bCs/>
              </w:rPr>
              <w:t xml:space="preserve"> 0</w:t>
            </w:r>
            <w:r w:rsidRPr="009A2E94">
              <w:rPr>
                <w:rFonts w:ascii="Times New Roman" w:hAnsi="Times New Roman"/>
                <w:bCs/>
              </w:rPr>
              <w:t>6</w:t>
            </w: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/>
          </w:tcPr>
          <w:p w:rsidR="00F03533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34" w:type="pct"/>
          </w:tcPr>
          <w:p w:rsidR="00F03533" w:rsidRPr="002B61F1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B61F1">
              <w:rPr>
                <w:rFonts w:ascii="Times New Roman" w:hAnsi="Times New Roman"/>
                <w:bCs/>
              </w:rPr>
              <w:t>Основания ценностей: потребности, интересы и традиции. Классификация ценностей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2B61F1">
              <w:rPr>
                <w:rFonts w:ascii="Times New Roman" w:hAnsi="Times New Roman"/>
                <w:bCs/>
              </w:rPr>
              <w:t>Предмет философской антропологии. Человек как единство духа и тела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2B61F1">
              <w:rPr>
                <w:rFonts w:ascii="Times New Roman" w:hAnsi="Times New Roman"/>
                <w:bCs/>
              </w:rPr>
              <w:t>От индивида к личности</w:t>
            </w:r>
            <w:r>
              <w:rPr>
                <w:rFonts w:ascii="Times New Roman" w:hAnsi="Times New Roman"/>
                <w:bCs/>
              </w:rPr>
              <w:t>.</w:t>
            </w:r>
            <w:r>
              <w:t xml:space="preserve"> </w:t>
            </w:r>
            <w:r w:rsidRPr="002B61F1">
              <w:rPr>
                <w:rFonts w:ascii="Times New Roman" w:hAnsi="Times New Roman"/>
                <w:bCs/>
              </w:rPr>
              <w:t>Фундамент</w:t>
            </w:r>
            <w:r>
              <w:rPr>
                <w:rFonts w:ascii="Times New Roman" w:hAnsi="Times New Roman"/>
                <w:bCs/>
              </w:rPr>
              <w:t xml:space="preserve">альные характеристики человека. </w:t>
            </w:r>
            <w:r w:rsidRPr="002B61F1">
              <w:rPr>
                <w:rFonts w:ascii="Times New Roman" w:hAnsi="Times New Roman"/>
                <w:bCs/>
              </w:rPr>
              <w:t>Смысл жизни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385" w:type="pct"/>
            <w:vMerge/>
          </w:tcPr>
          <w:p w:rsidR="00F03533" w:rsidRPr="00FB3045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603" w:type="pct"/>
            <w:vMerge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/>
          </w:tcPr>
          <w:p w:rsidR="00F03533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304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85" w:type="pct"/>
          </w:tcPr>
          <w:p w:rsidR="00F03533" w:rsidRPr="009A2E94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2E94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03" w:type="pct"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 w:val="restart"/>
          </w:tcPr>
          <w:p w:rsidR="009A2E94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4</w:t>
            </w:r>
            <w:r w:rsidRPr="00FB3045">
              <w:rPr>
                <w:rFonts w:ascii="Times New Roman" w:hAnsi="Times New Roman"/>
                <w:b/>
                <w:bCs/>
              </w:rPr>
              <w:t>.</w:t>
            </w:r>
          </w:p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B61F1">
              <w:rPr>
                <w:rFonts w:ascii="Times New Roman" w:hAnsi="Times New Roman"/>
                <w:b/>
                <w:bCs/>
              </w:rPr>
              <w:t>Философия и культура. Духовная и социальная жизнь человека</w:t>
            </w: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3045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85" w:type="pct"/>
          </w:tcPr>
          <w:p w:rsidR="00F03533" w:rsidRPr="00FB3045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603" w:type="pct"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/>
          </w:tcPr>
          <w:p w:rsidR="00F03533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34" w:type="pct"/>
          </w:tcPr>
          <w:p w:rsidR="00F03533" w:rsidRPr="002B61F1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B61F1">
              <w:rPr>
                <w:rFonts w:ascii="Times New Roman" w:hAnsi="Times New Roman"/>
                <w:bCs/>
              </w:rPr>
              <w:t>Материальная и  духовная культура. Эволюция научного знания. Структура религии</w:t>
            </w:r>
            <w:r>
              <w:rPr>
                <w:rFonts w:ascii="Times New Roman" w:hAnsi="Times New Roman"/>
                <w:bCs/>
              </w:rPr>
              <w:t>. Мировые религии</w:t>
            </w:r>
            <w:r w:rsidRPr="002B61F1">
              <w:rPr>
                <w:rFonts w:ascii="Times New Roman" w:hAnsi="Times New Roman"/>
                <w:bCs/>
              </w:rPr>
              <w:t xml:space="preserve">. Общество – народ – нация – государство. Общественное бытие и общественное сознание. Философия истории. История и причины возникновения современных глобальных проблем. Римский клуб. Глобальные проблемы и кризис духовности. </w:t>
            </w:r>
          </w:p>
        </w:tc>
        <w:tc>
          <w:tcPr>
            <w:tcW w:w="385" w:type="pct"/>
          </w:tcPr>
          <w:p w:rsidR="00F03533" w:rsidRPr="002B61F1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03" w:type="pct"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A2E94">
              <w:rPr>
                <w:rFonts w:ascii="Times New Roman" w:hAnsi="Times New Roman"/>
                <w:bCs/>
              </w:rPr>
              <w:t>ОК</w:t>
            </w:r>
            <w:r w:rsidR="009A2E94">
              <w:rPr>
                <w:rFonts w:ascii="Times New Roman" w:hAnsi="Times New Roman"/>
                <w:bCs/>
              </w:rPr>
              <w:t xml:space="preserve"> 0</w:t>
            </w:r>
            <w:r w:rsidRPr="009A2E94">
              <w:rPr>
                <w:rFonts w:ascii="Times New Roman" w:hAnsi="Times New Roman"/>
                <w:bCs/>
              </w:rPr>
              <w:t>1</w:t>
            </w:r>
            <w:r w:rsidR="009A2E94">
              <w:rPr>
                <w:rFonts w:ascii="Times New Roman" w:hAnsi="Times New Roman"/>
                <w:bCs/>
              </w:rPr>
              <w:t xml:space="preserve"> – </w:t>
            </w:r>
            <w:r w:rsidRPr="009A2E94">
              <w:rPr>
                <w:rFonts w:ascii="Times New Roman" w:hAnsi="Times New Roman"/>
                <w:bCs/>
              </w:rPr>
              <w:t>ОК</w:t>
            </w:r>
            <w:r w:rsidR="009A2E94">
              <w:rPr>
                <w:rFonts w:ascii="Times New Roman" w:hAnsi="Times New Roman"/>
                <w:bCs/>
              </w:rPr>
              <w:t xml:space="preserve"> 0</w:t>
            </w:r>
            <w:r w:rsidRPr="009A2E94">
              <w:rPr>
                <w:rFonts w:ascii="Times New Roman" w:hAnsi="Times New Roman"/>
                <w:bCs/>
              </w:rPr>
              <w:t>6, ОК</w:t>
            </w:r>
            <w:r w:rsidR="009A2E94">
              <w:rPr>
                <w:rFonts w:ascii="Times New Roman" w:hAnsi="Times New Roman"/>
                <w:bCs/>
              </w:rPr>
              <w:t xml:space="preserve"> 0</w:t>
            </w:r>
            <w:r w:rsidRPr="009A2E94">
              <w:rPr>
                <w:rFonts w:ascii="Times New Roman" w:hAnsi="Times New Roman"/>
                <w:bCs/>
              </w:rPr>
              <w:t>9</w:t>
            </w:r>
          </w:p>
        </w:tc>
      </w:tr>
      <w:tr w:rsidR="009A2E94" w:rsidRPr="00B26BD5" w:rsidTr="009A2E94">
        <w:trPr>
          <w:trHeight w:val="20"/>
        </w:trPr>
        <w:tc>
          <w:tcPr>
            <w:tcW w:w="778" w:type="pct"/>
            <w:vMerge/>
          </w:tcPr>
          <w:p w:rsidR="00F03533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34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304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85" w:type="pct"/>
          </w:tcPr>
          <w:p w:rsidR="00F03533" w:rsidRPr="009A2E94" w:rsidRDefault="00F03533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2E94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03" w:type="pct"/>
          </w:tcPr>
          <w:p w:rsidR="00F03533" w:rsidRPr="009A2E94" w:rsidRDefault="00F03533" w:rsidP="009A2E94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9A2E94" w:rsidRPr="00B26BD5" w:rsidTr="009A2E94">
        <w:tc>
          <w:tcPr>
            <w:tcW w:w="4012" w:type="pct"/>
            <w:gridSpan w:val="2"/>
          </w:tcPr>
          <w:p w:rsidR="00F03533" w:rsidRPr="00B26BD5" w:rsidRDefault="009A2E94" w:rsidP="009A2E9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Промежуточная аттестация</w:t>
            </w:r>
          </w:p>
        </w:tc>
        <w:tc>
          <w:tcPr>
            <w:tcW w:w="385" w:type="pct"/>
          </w:tcPr>
          <w:p w:rsidR="00F03533" w:rsidRPr="009A2E94" w:rsidRDefault="009A2E94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2E9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03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9A2E94" w:rsidRPr="00B26BD5" w:rsidTr="009A2E94">
        <w:trPr>
          <w:trHeight w:val="20"/>
        </w:trPr>
        <w:tc>
          <w:tcPr>
            <w:tcW w:w="4012" w:type="pct"/>
            <w:gridSpan w:val="2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385" w:type="pct"/>
          </w:tcPr>
          <w:p w:rsidR="00F03533" w:rsidRPr="009A2E94" w:rsidRDefault="009A2E94" w:rsidP="009A2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44</w:t>
            </w:r>
          </w:p>
        </w:tc>
        <w:tc>
          <w:tcPr>
            <w:tcW w:w="603" w:type="pct"/>
          </w:tcPr>
          <w:p w:rsidR="00F03533" w:rsidRPr="00B26BD5" w:rsidRDefault="00F03533" w:rsidP="009A2E9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</w:tbl>
    <w:p w:rsidR="00F03533" w:rsidRPr="00322AAD" w:rsidRDefault="00F03533" w:rsidP="00F03533">
      <w:pPr>
        <w:suppressAutoHyphens/>
        <w:jc w:val="both"/>
        <w:rPr>
          <w:rFonts w:ascii="Times New Roman" w:hAnsi="Times New Roman"/>
          <w:bCs/>
          <w:i/>
        </w:rPr>
      </w:pPr>
      <w:r w:rsidRPr="00322AAD">
        <w:rPr>
          <w:rFonts w:ascii="Times New Roman" w:hAnsi="Times New Roman"/>
          <w:bCs/>
          <w:i/>
        </w:rPr>
        <w:lastRenderedPageBreak/>
        <w:t xml:space="preserve">По каждой теме описывается содержание учебного материала (в дидактических единицах), наименования необходимых лабораторных работ, практических и иных занятий, в том числе контрольных работ, а также тематика самостоятельной работы. Если предусмотрены курсовые проекты (работы) по дисциплине, приводится их тематика. Объем часов определяется по каждой позиции столбца 3 (отмечено звездочкой). </w:t>
      </w:r>
    </w:p>
    <w:p w:rsidR="00F03533" w:rsidRPr="00322AAD" w:rsidRDefault="00F03533" w:rsidP="00F03533">
      <w:pPr>
        <w:pStyle w:val="a6"/>
        <w:ind w:left="709"/>
        <w:rPr>
          <w:i/>
        </w:rPr>
      </w:pPr>
      <w:r w:rsidRPr="00322AAD">
        <w:rPr>
          <w:i/>
        </w:rPr>
        <w:t>.</w:t>
      </w:r>
    </w:p>
    <w:p w:rsidR="00F03533" w:rsidRPr="00322AAD" w:rsidRDefault="00F03533" w:rsidP="00F03533">
      <w:pPr>
        <w:ind w:firstLine="709"/>
        <w:rPr>
          <w:rFonts w:ascii="Times New Roman" w:hAnsi="Times New Roman"/>
          <w:i/>
        </w:rPr>
        <w:sectPr w:rsidR="00F03533" w:rsidRPr="00322AAD" w:rsidSect="00F03533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F03533" w:rsidRPr="009A2E94" w:rsidRDefault="00F03533" w:rsidP="009A2E94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A2E94">
        <w:rPr>
          <w:rFonts w:ascii="Times New Roman" w:hAnsi="Times New Roman"/>
          <w:b/>
          <w:bCs/>
          <w:i/>
          <w:sz w:val="24"/>
          <w:szCs w:val="24"/>
        </w:rPr>
        <w:lastRenderedPageBreak/>
        <w:t>3. УСЛОВИЯ РЕАЛИЗАЦИИ ПРОГРАММЫ УЧЕБНОЙ ДИСЦИПЛИНЫ</w:t>
      </w:r>
    </w:p>
    <w:p w:rsidR="00F03533" w:rsidRPr="009A2E94" w:rsidRDefault="00F03533" w:rsidP="009A2E94">
      <w:pPr>
        <w:suppressAutoHyphens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A2E94">
        <w:rPr>
          <w:rFonts w:ascii="Times New Roman" w:hAnsi="Times New Roman"/>
          <w:b/>
          <w:bCs/>
          <w:sz w:val="24"/>
          <w:szCs w:val="24"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9A2E94" w:rsidRDefault="00F03533" w:rsidP="00DD6634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9A2E94">
        <w:rPr>
          <w:rFonts w:ascii="Times New Roman" w:hAnsi="Times New Roman"/>
          <w:bCs/>
          <w:sz w:val="24"/>
          <w:szCs w:val="24"/>
        </w:rPr>
        <w:t>Кабинет</w:t>
      </w:r>
      <w:r w:rsidRPr="009A2E94">
        <w:rPr>
          <w:rFonts w:ascii="Times New Roman" w:hAnsi="Times New Roman"/>
          <w:bCs/>
          <w:i/>
          <w:sz w:val="24"/>
          <w:szCs w:val="24"/>
        </w:rPr>
        <w:t xml:space="preserve"> «</w:t>
      </w:r>
      <w:r w:rsidRPr="009A2E94">
        <w:rPr>
          <w:rFonts w:ascii="Times New Roman" w:hAnsi="Times New Roman"/>
          <w:bCs/>
          <w:sz w:val="24"/>
          <w:szCs w:val="24"/>
        </w:rPr>
        <w:t>Основы философии</w:t>
      </w:r>
      <w:r w:rsidRPr="009A2E94">
        <w:rPr>
          <w:rFonts w:ascii="Times New Roman" w:hAnsi="Times New Roman"/>
          <w:bCs/>
          <w:i/>
          <w:sz w:val="24"/>
          <w:szCs w:val="24"/>
        </w:rPr>
        <w:t>»</w:t>
      </w:r>
      <w:r w:rsidRPr="009A2E94">
        <w:rPr>
          <w:rFonts w:ascii="Times New Roman" w:hAnsi="Times New Roman"/>
          <w:sz w:val="24"/>
          <w:szCs w:val="24"/>
          <w:lang w:eastAsia="en-US"/>
        </w:rPr>
        <w:t>,</w:t>
      </w:r>
      <w:r w:rsidR="009A2E94" w:rsidRPr="009A2E9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A2E94">
        <w:rPr>
          <w:rFonts w:ascii="Times New Roman" w:hAnsi="Times New Roman"/>
          <w:sz w:val="24"/>
          <w:szCs w:val="24"/>
          <w:lang w:eastAsia="en-US"/>
        </w:rPr>
        <w:t>оснащенный о</w:t>
      </w:r>
      <w:r w:rsidRPr="009A2E94">
        <w:rPr>
          <w:rFonts w:ascii="Times New Roman" w:hAnsi="Times New Roman"/>
          <w:bCs/>
          <w:sz w:val="24"/>
          <w:szCs w:val="24"/>
          <w:lang w:eastAsia="en-US"/>
        </w:rPr>
        <w:t xml:space="preserve">борудованием: </w:t>
      </w:r>
      <w:r w:rsidR="00DD6634" w:rsidRPr="00DD6634">
        <w:rPr>
          <w:rFonts w:ascii="Times New Roman" w:hAnsi="Times New Roman"/>
          <w:bCs/>
          <w:sz w:val="24"/>
          <w:szCs w:val="24"/>
          <w:lang w:eastAsia="en-US"/>
        </w:rPr>
        <w:t xml:space="preserve">рабочее место преподавателя, парты </w:t>
      </w:r>
      <w:r w:rsidR="00DD6634">
        <w:rPr>
          <w:rFonts w:ascii="Times New Roman" w:hAnsi="Times New Roman"/>
          <w:bCs/>
          <w:sz w:val="24"/>
          <w:szCs w:val="24"/>
          <w:lang w:eastAsia="en-US"/>
        </w:rPr>
        <w:t>об</w:t>
      </w:r>
      <w:r w:rsidR="00DD6634" w:rsidRPr="00DD6634">
        <w:rPr>
          <w:rFonts w:ascii="Times New Roman" w:hAnsi="Times New Roman"/>
          <w:bCs/>
          <w:sz w:val="24"/>
          <w:szCs w:val="24"/>
          <w:lang w:eastAsia="en-US"/>
        </w:rPr>
        <w:t>уча</w:t>
      </w:r>
      <w:r w:rsidR="00DD6634">
        <w:rPr>
          <w:rFonts w:ascii="Times New Roman" w:hAnsi="Times New Roman"/>
          <w:bCs/>
          <w:sz w:val="24"/>
          <w:szCs w:val="24"/>
          <w:lang w:eastAsia="en-US"/>
        </w:rPr>
        <w:t>ю</w:t>
      </w:r>
      <w:r w:rsidR="00DD6634" w:rsidRPr="00DD6634">
        <w:rPr>
          <w:rFonts w:ascii="Times New Roman" w:hAnsi="Times New Roman"/>
          <w:bCs/>
          <w:sz w:val="24"/>
          <w:szCs w:val="24"/>
          <w:lang w:eastAsia="en-US"/>
        </w:rPr>
        <w:t xml:space="preserve">щихся (в соответствие с численностью учебной группы), </w:t>
      </w:r>
      <w:r w:rsidRPr="009A2E94">
        <w:rPr>
          <w:rFonts w:ascii="Times New Roman" w:hAnsi="Times New Roman"/>
          <w:sz w:val="24"/>
          <w:szCs w:val="24"/>
          <w:lang w:eastAsia="en-US"/>
        </w:rPr>
        <w:t xml:space="preserve">учебники, раздаточный </w:t>
      </w:r>
      <w:r w:rsidR="00DD6634">
        <w:rPr>
          <w:rFonts w:ascii="Times New Roman" w:hAnsi="Times New Roman"/>
          <w:sz w:val="24"/>
          <w:szCs w:val="24"/>
          <w:lang w:eastAsia="en-US"/>
        </w:rPr>
        <w:t>дидактически</w:t>
      </w:r>
      <w:r w:rsidRPr="009A2E94">
        <w:rPr>
          <w:rFonts w:ascii="Times New Roman" w:hAnsi="Times New Roman"/>
          <w:sz w:val="24"/>
          <w:szCs w:val="24"/>
          <w:lang w:eastAsia="en-US"/>
        </w:rPr>
        <w:t>й материал, наглядные пособия</w:t>
      </w:r>
      <w:r w:rsidR="00DD6634">
        <w:rPr>
          <w:rFonts w:ascii="Times New Roman" w:hAnsi="Times New Roman"/>
          <w:sz w:val="24"/>
          <w:szCs w:val="24"/>
          <w:lang w:eastAsia="en-US"/>
        </w:rPr>
        <w:t>;</w:t>
      </w:r>
      <w:r w:rsidRPr="009A2E94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A2E94">
        <w:rPr>
          <w:rFonts w:ascii="Times New Roman" w:hAnsi="Times New Roman"/>
          <w:sz w:val="24"/>
          <w:szCs w:val="24"/>
          <w:lang w:eastAsia="en-US"/>
        </w:rPr>
        <w:t>т</w:t>
      </w:r>
      <w:r w:rsidRPr="009A2E94">
        <w:rPr>
          <w:rFonts w:ascii="Times New Roman" w:hAnsi="Times New Roman"/>
          <w:bCs/>
          <w:sz w:val="24"/>
          <w:szCs w:val="24"/>
          <w:lang w:eastAsia="en-US"/>
        </w:rPr>
        <w:t xml:space="preserve">ехническими средствами обучения: </w:t>
      </w:r>
      <w:r w:rsidR="00DD6634" w:rsidRPr="00DD6634">
        <w:rPr>
          <w:rFonts w:ascii="Times New Roman" w:hAnsi="Times New Roman"/>
          <w:sz w:val="24"/>
          <w:szCs w:val="24"/>
          <w:lang w:eastAsia="en-US"/>
        </w:rPr>
        <w:t xml:space="preserve">персональный компьютер, </w:t>
      </w:r>
      <w:proofErr w:type="spellStart"/>
      <w:r w:rsidR="00DD6634" w:rsidRPr="00DD6634">
        <w:rPr>
          <w:rFonts w:ascii="Times New Roman" w:hAnsi="Times New Roman"/>
          <w:sz w:val="24"/>
          <w:szCs w:val="24"/>
          <w:lang w:eastAsia="en-US"/>
        </w:rPr>
        <w:t>мультмедиапроектор</w:t>
      </w:r>
      <w:proofErr w:type="spellEnd"/>
      <w:r w:rsidR="00DD6634" w:rsidRPr="00DD6634">
        <w:rPr>
          <w:rFonts w:ascii="Times New Roman" w:hAnsi="Times New Roman"/>
          <w:sz w:val="24"/>
          <w:szCs w:val="24"/>
          <w:lang w:eastAsia="en-US"/>
        </w:rPr>
        <w:t>, экран</w:t>
      </w:r>
      <w:r w:rsidR="00DD6634">
        <w:rPr>
          <w:rFonts w:ascii="Times New Roman" w:hAnsi="Times New Roman"/>
          <w:sz w:val="24"/>
          <w:szCs w:val="24"/>
          <w:lang w:eastAsia="en-US"/>
        </w:rPr>
        <w:t>.</w:t>
      </w:r>
      <w:proofErr w:type="gramEnd"/>
    </w:p>
    <w:p w:rsidR="00DD6634" w:rsidRDefault="00DD6634" w:rsidP="009A2E94">
      <w:pPr>
        <w:suppressAutoHyphens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03533" w:rsidRPr="009A2E94" w:rsidRDefault="00F03533" w:rsidP="00DD6634">
      <w:pPr>
        <w:suppressAutoHyphens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A2E94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F03533" w:rsidRPr="009A2E94" w:rsidRDefault="00F03533" w:rsidP="00DD6634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E94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9A2E94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</w:t>
      </w:r>
      <w:proofErr w:type="gramStart"/>
      <w:r w:rsidRPr="009A2E94">
        <w:rPr>
          <w:rFonts w:ascii="Times New Roman" w:hAnsi="Times New Roman"/>
          <w:sz w:val="24"/>
          <w:szCs w:val="24"/>
        </w:rPr>
        <w:t>рекомендуемых</w:t>
      </w:r>
      <w:proofErr w:type="gramEnd"/>
      <w:r w:rsidRPr="009A2E94">
        <w:rPr>
          <w:rFonts w:ascii="Times New Roman" w:hAnsi="Times New Roman"/>
          <w:sz w:val="24"/>
          <w:szCs w:val="24"/>
        </w:rPr>
        <w:t xml:space="preserve"> для использования в образовательном процессе</w:t>
      </w:r>
    </w:p>
    <w:p w:rsidR="00F03533" w:rsidRPr="009A2E94" w:rsidRDefault="00F03533" w:rsidP="00F03533">
      <w:pPr>
        <w:ind w:left="360"/>
        <w:contextualSpacing/>
        <w:rPr>
          <w:rFonts w:ascii="Times New Roman" w:hAnsi="Times New Roman"/>
          <w:sz w:val="24"/>
          <w:szCs w:val="24"/>
        </w:rPr>
      </w:pPr>
    </w:p>
    <w:p w:rsidR="00F03533" w:rsidRPr="009A2E94" w:rsidRDefault="00F03533" w:rsidP="009A2E94">
      <w:pPr>
        <w:contextualSpacing/>
        <w:rPr>
          <w:rFonts w:ascii="Times New Roman" w:hAnsi="Times New Roman"/>
          <w:b/>
          <w:sz w:val="24"/>
          <w:szCs w:val="24"/>
        </w:rPr>
      </w:pPr>
      <w:r w:rsidRPr="009A2E94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F03533" w:rsidRPr="009A2E94" w:rsidRDefault="00F03533" w:rsidP="00984234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A2E94">
        <w:rPr>
          <w:rFonts w:ascii="Times New Roman" w:hAnsi="Times New Roman"/>
          <w:sz w:val="24"/>
          <w:szCs w:val="24"/>
        </w:rPr>
        <w:t>Горелов А.А. Основы философии: учебное пособие для студ. сред</w:t>
      </w:r>
      <w:proofErr w:type="gramStart"/>
      <w:r w:rsidRPr="009A2E94">
        <w:rPr>
          <w:rFonts w:ascii="Times New Roman" w:hAnsi="Times New Roman"/>
          <w:sz w:val="24"/>
          <w:szCs w:val="24"/>
        </w:rPr>
        <w:t>.</w:t>
      </w:r>
      <w:proofErr w:type="gramEnd"/>
      <w:r w:rsidRPr="009A2E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2E94">
        <w:rPr>
          <w:rFonts w:ascii="Times New Roman" w:hAnsi="Times New Roman"/>
          <w:sz w:val="24"/>
          <w:szCs w:val="24"/>
        </w:rPr>
        <w:t>п</w:t>
      </w:r>
      <w:proofErr w:type="gramEnd"/>
      <w:r w:rsidRPr="009A2E94">
        <w:rPr>
          <w:rFonts w:ascii="Times New Roman" w:hAnsi="Times New Roman"/>
          <w:sz w:val="24"/>
          <w:szCs w:val="24"/>
        </w:rPr>
        <w:t xml:space="preserve">роф. учеб. </w:t>
      </w:r>
      <w:r w:rsidR="00A850E6">
        <w:rPr>
          <w:rFonts w:ascii="Times New Roman" w:hAnsi="Times New Roman"/>
          <w:sz w:val="24"/>
          <w:szCs w:val="24"/>
        </w:rPr>
        <w:t>з</w:t>
      </w:r>
      <w:r w:rsidRPr="009A2E94">
        <w:rPr>
          <w:rFonts w:ascii="Times New Roman" w:hAnsi="Times New Roman"/>
          <w:sz w:val="24"/>
          <w:szCs w:val="24"/>
        </w:rPr>
        <w:t>аведений. – М.: Издательский центр «Академия», 201</w:t>
      </w:r>
      <w:r w:rsidR="00A850E6">
        <w:rPr>
          <w:rFonts w:ascii="Times New Roman" w:hAnsi="Times New Roman"/>
          <w:sz w:val="24"/>
          <w:szCs w:val="24"/>
        </w:rPr>
        <w:t>6</w:t>
      </w:r>
      <w:r w:rsidRPr="009A2E94">
        <w:rPr>
          <w:rFonts w:ascii="Times New Roman" w:hAnsi="Times New Roman"/>
          <w:sz w:val="24"/>
          <w:szCs w:val="24"/>
        </w:rPr>
        <w:t>. –</w:t>
      </w:r>
      <w:r w:rsidR="00DD6634">
        <w:rPr>
          <w:rFonts w:ascii="Times New Roman" w:hAnsi="Times New Roman"/>
          <w:sz w:val="24"/>
          <w:szCs w:val="24"/>
        </w:rPr>
        <w:t xml:space="preserve"> </w:t>
      </w:r>
      <w:r w:rsidRPr="009A2E94">
        <w:rPr>
          <w:rFonts w:ascii="Times New Roman" w:hAnsi="Times New Roman"/>
          <w:sz w:val="24"/>
          <w:szCs w:val="24"/>
        </w:rPr>
        <w:t>320 с.</w:t>
      </w:r>
    </w:p>
    <w:p w:rsidR="00F03533" w:rsidRPr="009A2E94" w:rsidRDefault="00F03533" w:rsidP="00984234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A2E94">
        <w:rPr>
          <w:sz w:val="24"/>
          <w:szCs w:val="24"/>
        </w:rPr>
        <w:t xml:space="preserve"> </w:t>
      </w:r>
      <w:r w:rsidRPr="009A2E94">
        <w:rPr>
          <w:rFonts w:ascii="Times New Roman" w:hAnsi="Times New Roman"/>
          <w:sz w:val="24"/>
          <w:szCs w:val="24"/>
        </w:rPr>
        <w:t>Канке В.А., Основы философии: учебное пособие для студ. сред</w:t>
      </w:r>
      <w:proofErr w:type="gramStart"/>
      <w:r w:rsidRPr="009A2E94">
        <w:rPr>
          <w:rFonts w:ascii="Times New Roman" w:hAnsi="Times New Roman"/>
          <w:sz w:val="24"/>
          <w:szCs w:val="24"/>
        </w:rPr>
        <w:t>.</w:t>
      </w:r>
      <w:proofErr w:type="gramEnd"/>
      <w:r w:rsidRPr="009A2E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2E94">
        <w:rPr>
          <w:rFonts w:ascii="Times New Roman" w:hAnsi="Times New Roman"/>
          <w:sz w:val="24"/>
          <w:szCs w:val="24"/>
        </w:rPr>
        <w:t>с</w:t>
      </w:r>
      <w:proofErr w:type="gramEnd"/>
      <w:r w:rsidRPr="009A2E94">
        <w:rPr>
          <w:rFonts w:ascii="Times New Roman" w:hAnsi="Times New Roman"/>
          <w:sz w:val="24"/>
          <w:szCs w:val="24"/>
        </w:rPr>
        <w:t>пец. учеб. заведений. - М.: Университетская книга; Логос, 2013. – 286с.</w:t>
      </w:r>
    </w:p>
    <w:p w:rsidR="00F03533" w:rsidRPr="009A2E94" w:rsidRDefault="00F03533" w:rsidP="00984234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A2E94">
        <w:rPr>
          <w:rFonts w:ascii="Times New Roman" w:hAnsi="Times New Roman"/>
          <w:sz w:val="24"/>
          <w:szCs w:val="24"/>
        </w:rPr>
        <w:t>Философия: учеб. / Ю.М. Хрусталёв. - М.: ГЭОТАР-Медиа, 2015. - 464 с.</w:t>
      </w:r>
    </w:p>
    <w:p w:rsidR="00F03533" w:rsidRPr="009A2E94" w:rsidRDefault="00F03533" w:rsidP="00984234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A2E94">
        <w:rPr>
          <w:rFonts w:ascii="Times New Roman" w:hAnsi="Times New Roman"/>
          <w:sz w:val="24"/>
          <w:szCs w:val="24"/>
        </w:rPr>
        <w:t>Лысак И.В. Визуальная философия: учебное пособие/ Лысак И.В.— Саратов: Ай Пи</w:t>
      </w:r>
      <w:proofErr w:type="gramStart"/>
      <w:r w:rsidRPr="009A2E94">
        <w:rPr>
          <w:rFonts w:ascii="Times New Roman" w:hAnsi="Times New Roman"/>
          <w:sz w:val="24"/>
          <w:szCs w:val="24"/>
        </w:rPr>
        <w:t xml:space="preserve"> Э</w:t>
      </w:r>
      <w:proofErr w:type="gramEnd"/>
      <w:r w:rsidRPr="009A2E94">
        <w:rPr>
          <w:rFonts w:ascii="Times New Roman" w:hAnsi="Times New Roman"/>
          <w:sz w:val="24"/>
          <w:szCs w:val="24"/>
        </w:rPr>
        <w:t xml:space="preserve"> Медиа, 2014 - 404 c.</w:t>
      </w:r>
    </w:p>
    <w:p w:rsidR="00F03533" w:rsidRPr="009A2E94" w:rsidRDefault="00F03533" w:rsidP="00984234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A2E94">
        <w:rPr>
          <w:rFonts w:ascii="Times New Roman" w:hAnsi="Times New Roman"/>
          <w:sz w:val="24"/>
          <w:szCs w:val="24"/>
        </w:rPr>
        <w:t>Волкогонова, О.Д. Основы философии: учеб. /О.Д.</w:t>
      </w:r>
      <w:r w:rsidR="00DD6634">
        <w:rPr>
          <w:rFonts w:ascii="Times New Roman" w:hAnsi="Times New Roman"/>
          <w:sz w:val="24"/>
          <w:szCs w:val="24"/>
        </w:rPr>
        <w:t xml:space="preserve"> </w:t>
      </w:r>
      <w:r w:rsidRPr="009A2E94">
        <w:rPr>
          <w:rFonts w:ascii="Times New Roman" w:hAnsi="Times New Roman"/>
          <w:sz w:val="24"/>
          <w:szCs w:val="24"/>
        </w:rPr>
        <w:t>Волкогонова, Н.М. Сидорова.- М.: ФОРУМ: ИНФРА-М, 2017.</w:t>
      </w:r>
    </w:p>
    <w:p w:rsidR="00F03533" w:rsidRPr="009A2E94" w:rsidRDefault="00F03533" w:rsidP="00984234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9A2E94">
        <w:rPr>
          <w:rFonts w:ascii="Times New Roman" w:hAnsi="Times New Roman"/>
          <w:sz w:val="24"/>
          <w:szCs w:val="24"/>
        </w:rPr>
        <w:t>Губин, В.Д. Основы философии : учеб</w:t>
      </w:r>
      <w:proofErr w:type="gramStart"/>
      <w:r w:rsidRPr="009A2E94">
        <w:rPr>
          <w:rFonts w:ascii="Times New Roman" w:hAnsi="Times New Roman"/>
          <w:sz w:val="24"/>
          <w:szCs w:val="24"/>
        </w:rPr>
        <w:t>.</w:t>
      </w:r>
      <w:proofErr w:type="gramEnd"/>
      <w:r w:rsidRPr="009A2E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2E94">
        <w:rPr>
          <w:rFonts w:ascii="Times New Roman" w:hAnsi="Times New Roman"/>
          <w:sz w:val="24"/>
          <w:szCs w:val="24"/>
        </w:rPr>
        <w:t>п</w:t>
      </w:r>
      <w:proofErr w:type="gramEnd"/>
      <w:r w:rsidRPr="009A2E94">
        <w:rPr>
          <w:rFonts w:ascii="Times New Roman" w:hAnsi="Times New Roman"/>
          <w:sz w:val="24"/>
          <w:szCs w:val="24"/>
        </w:rPr>
        <w:t>особие/ В.Д. Губин.- М.: Форум: ИНФРА-М, 2017.</w:t>
      </w:r>
    </w:p>
    <w:p w:rsidR="00F03533" w:rsidRPr="009A2E94" w:rsidRDefault="00F03533" w:rsidP="00F03533">
      <w:pPr>
        <w:ind w:left="360"/>
        <w:contextualSpacing/>
        <w:rPr>
          <w:rFonts w:ascii="Times New Roman" w:hAnsi="Times New Roman"/>
          <w:b/>
          <w:sz w:val="24"/>
          <w:szCs w:val="24"/>
        </w:rPr>
      </w:pPr>
    </w:p>
    <w:p w:rsidR="00F03533" w:rsidRPr="009A2E94" w:rsidRDefault="00F03533" w:rsidP="00DD663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9A2E94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DD6634" w:rsidRDefault="00F03533" w:rsidP="00984234">
      <w:pPr>
        <w:pStyle w:val="a6"/>
        <w:numPr>
          <w:ilvl w:val="0"/>
          <w:numId w:val="20"/>
        </w:numPr>
        <w:spacing w:before="0" w:after="0" w:line="276" w:lineRule="auto"/>
        <w:ind w:left="714" w:hanging="357"/>
        <w:contextualSpacing/>
        <w:jc w:val="both"/>
      </w:pPr>
      <w:r w:rsidRPr="00DD6634">
        <w:t>Философия: учебное пособие / Я.С. Яскевич, В.С. Степин, Б.Г. Юдин и др.;</w:t>
      </w:r>
      <w:r w:rsidR="00DD6634">
        <w:t xml:space="preserve"> </w:t>
      </w:r>
      <w:r w:rsidRPr="00DD6634">
        <w:t xml:space="preserve">под ред. Я.С. Яскевич. - Минск: Высшая школа, 2012. - 476 с. - </w:t>
      </w:r>
      <w:proofErr w:type="spellStart"/>
      <w:r w:rsidRPr="00DD6634">
        <w:t>Библиогр</w:t>
      </w:r>
      <w:proofErr w:type="spellEnd"/>
      <w:r w:rsidRPr="00DD6634">
        <w:t xml:space="preserve">. в кн. - ISBN 978-985-06-2089-7 </w:t>
      </w:r>
      <w:r w:rsidR="00DD6634">
        <w:t>[Электронный ресурс].</w:t>
      </w:r>
      <w:r w:rsidRPr="00DD6634">
        <w:t xml:space="preserve"> </w:t>
      </w:r>
    </w:p>
    <w:p w:rsidR="00F03533" w:rsidRPr="00DD6634" w:rsidRDefault="00F03533" w:rsidP="00DD6634">
      <w:pPr>
        <w:pStyle w:val="a6"/>
        <w:spacing w:line="276" w:lineRule="auto"/>
        <w:ind w:left="720"/>
        <w:contextualSpacing/>
        <w:jc w:val="both"/>
        <w:rPr>
          <w:lang w:val="en-US"/>
        </w:rPr>
      </w:pPr>
      <w:r w:rsidRPr="00DD6634">
        <w:rPr>
          <w:lang w:val="en-US"/>
        </w:rPr>
        <w:t xml:space="preserve">- URL: </w:t>
      </w:r>
      <w:hyperlink r:id="rId27" w:history="1">
        <w:r w:rsidRPr="00DD6634">
          <w:rPr>
            <w:rStyle w:val="a8"/>
            <w:lang w:val="en-US"/>
          </w:rPr>
          <w:t>http://biblioclub.ru/index.php?page=book&amp;id=448203</w:t>
        </w:r>
      </w:hyperlink>
    </w:p>
    <w:p w:rsidR="00DD6634" w:rsidRDefault="00F03533" w:rsidP="00984234">
      <w:pPr>
        <w:pStyle w:val="a6"/>
        <w:numPr>
          <w:ilvl w:val="0"/>
          <w:numId w:val="20"/>
        </w:numPr>
        <w:spacing w:line="276" w:lineRule="auto"/>
        <w:contextualSpacing/>
        <w:jc w:val="both"/>
      </w:pPr>
      <w:r w:rsidRPr="00DD6634">
        <w:t xml:space="preserve">Философия: хрестоматия /. - М.: </w:t>
      </w:r>
      <w:proofErr w:type="spellStart"/>
      <w:r w:rsidRPr="00DD6634">
        <w:t>Директ-Медиа</w:t>
      </w:r>
      <w:proofErr w:type="spellEnd"/>
      <w:r w:rsidRPr="00DD6634">
        <w:t xml:space="preserve">, 2013. - 539 с. - ISBN 978-5-4458-3197-6  [Электронный ресурс]. </w:t>
      </w:r>
    </w:p>
    <w:p w:rsidR="00F03533" w:rsidRPr="00DD6634" w:rsidRDefault="00F03533" w:rsidP="00DD6634">
      <w:pPr>
        <w:pStyle w:val="a6"/>
        <w:spacing w:line="276" w:lineRule="auto"/>
        <w:ind w:left="720"/>
        <w:contextualSpacing/>
        <w:jc w:val="both"/>
        <w:rPr>
          <w:lang w:val="en-US"/>
        </w:rPr>
      </w:pPr>
      <w:r w:rsidRPr="00DD6634">
        <w:rPr>
          <w:lang w:val="en-US"/>
        </w:rPr>
        <w:t xml:space="preserve">- URL: </w:t>
      </w:r>
      <w:hyperlink r:id="rId28" w:history="1">
        <w:r w:rsidRPr="00DD6634">
          <w:rPr>
            <w:rStyle w:val="a8"/>
            <w:lang w:val="en-US"/>
          </w:rPr>
          <w:t>http://biblioclub.ru/index.php?page=book&amp;id=210458</w:t>
        </w:r>
      </w:hyperlink>
    </w:p>
    <w:p w:rsidR="00F03533" w:rsidRPr="00471462" w:rsidRDefault="00F03533" w:rsidP="00F03533">
      <w:pPr>
        <w:ind w:left="360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19492D" w:rsidRPr="00004AB4" w:rsidRDefault="0019492D" w:rsidP="0019492D">
      <w:pPr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04AB4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  <w:r w:rsidRPr="00004AB4">
        <w:rPr>
          <w:rFonts w:ascii="Times New Roman" w:hAnsi="Times New Roman"/>
          <w:bCs/>
          <w:i/>
          <w:sz w:val="24"/>
          <w:szCs w:val="24"/>
        </w:rPr>
        <w:t>(при необходимости)</w:t>
      </w:r>
    </w:p>
    <w:p w:rsidR="0019492D" w:rsidRPr="00004AB4" w:rsidRDefault="0019492D" w:rsidP="0019492D">
      <w:pPr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04AB4">
        <w:rPr>
          <w:rFonts w:ascii="Times New Roman" w:hAnsi="Times New Roman"/>
          <w:bCs/>
          <w:i/>
          <w:sz w:val="24"/>
          <w:szCs w:val="24"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A850E6" w:rsidRDefault="00A850E6" w:rsidP="00A850E6">
      <w:pPr>
        <w:ind w:left="360"/>
        <w:contextualSpacing/>
        <w:jc w:val="both"/>
        <w:rPr>
          <w:rFonts w:ascii="Times New Roman" w:hAnsi="Times New Roman"/>
          <w:b/>
          <w:i/>
        </w:rPr>
      </w:pPr>
    </w:p>
    <w:p w:rsidR="00A850E6" w:rsidRDefault="00A850E6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p w:rsidR="00F03533" w:rsidRPr="00322AAD" w:rsidRDefault="00F03533" w:rsidP="00A850E6">
      <w:pPr>
        <w:ind w:left="360"/>
        <w:contextualSpacing/>
        <w:jc w:val="both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3342"/>
        <w:gridCol w:w="3137"/>
        <w:gridCol w:w="6"/>
      </w:tblGrid>
      <w:tr w:rsidR="00A850E6" w:rsidRPr="001B504B" w:rsidTr="00B95575">
        <w:trPr>
          <w:gridAfter w:val="1"/>
          <w:wAfter w:w="3" w:type="pct"/>
        </w:trPr>
        <w:tc>
          <w:tcPr>
            <w:tcW w:w="1612" w:type="pct"/>
            <w:vAlign w:val="center"/>
          </w:tcPr>
          <w:p w:rsidR="00A850E6" w:rsidRPr="001B504B" w:rsidRDefault="00A850E6" w:rsidP="00A850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B50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746" w:type="pct"/>
            <w:vAlign w:val="center"/>
          </w:tcPr>
          <w:p w:rsidR="00A850E6" w:rsidRPr="001B504B" w:rsidRDefault="00A850E6" w:rsidP="00A850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B50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639" w:type="pct"/>
            <w:vAlign w:val="center"/>
          </w:tcPr>
          <w:p w:rsidR="00A850E6" w:rsidRPr="001B504B" w:rsidRDefault="00A850E6" w:rsidP="00A850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B50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3330F6" w:rsidRPr="001B504B" w:rsidTr="007F2D2D">
        <w:trPr>
          <w:trHeight w:val="10763"/>
        </w:trPr>
        <w:tc>
          <w:tcPr>
            <w:tcW w:w="1612" w:type="pct"/>
          </w:tcPr>
          <w:p w:rsidR="003330F6" w:rsidRPr="001B504B" w:rsidRDefault="003330F6" w:rsidP="001B50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504B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50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основные категории и понятия философии;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50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роль философии в жизни человека и общества;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50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основы философского учения о бытии;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50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сущность процесса познания;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50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основы научной, философской и религиозной картин мира;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50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об условиях формирования личности, свободе и ответственности за сохранение жизни, культуры, окружающей среды;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0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 социальных и этических проблемах, связанных с развитием и использованием достижений науки, техники и технологий.</w:t>
            </w:r>
          </w:p>
          <w:p w:rsidR="003330F6" w:rsidRPr="001B504B" w:rsidRDefault="003330F6" w:rsidP="007F2D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504B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  <w:p w:rsidR="003330F6" w:rsidRPr="001B504B" w:rsidRDefault="003330F6" w:rsidP="007F2D2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-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</w:t>
            </w:r>
          </w:p>
        </w:tc>
        <w:tc>
          <w:tcPr>
            <w:tcW w:w="1746" w:type="pct"/>
          </w:tcPr>
          <w:p w:rsidR="003330F6" w:rsidRPr="001B504B" w:rsidRDefault="003330F6" w:rsidP="001B504B">
            <w:pPr>
              <w:pStyle w:val="afc"/>
              <w:rPr>
                <w:color w:val="000000"/>
                <w:lang w:val="ru-RU"/>
              </w:rPr>
            </w:pPr>
            <w:r w:rsidRPr="001B504B">
              <w:rPr>
                <w:color w:val="000000"/>
                <w:lang w:val="ru-RU"/>
              </w:rPr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3330F6" w:rsidRPr="001B504B" w:rsidRDefault="003330F6" w:rsidP="001B504B">
            <w:pPr>
              <w:pStyle w:val="afc"/>
              <w:rPr>
                <w:color w:val="000000"/>
                <w:lang w:val="ru-RU"/>
              </w:rPr>
            </w:pPr>
            <w:r w:rsidRPr="001B504B">
              <w:rPr>
                <w:color w:val="000000"/>
                <w:lang w:val="ru-RU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3330F6" w:rsidRPr="001B504B" w:rsidRDefault="003330F6" w:rsidP="001B504B">
            <w:pPr>
              <w:pStyle w:val="afc"/>
              <w:ind w:right="-2"/>
              <w:rPr>
                <w:color w:val="000000"/>
                <w:lang w:val="ru-RU"/>
              </w:rPr>
            </w:pPr>
            <w:r w:rsidRPr="001B504B">
              <w:rPr>
                <w:color w:val="000000"/>
                <w:lang w:val="ru-RU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3330F6" w:rsidRPr="001B504B" w:rsidRDefault="003330F6" w:rsidP="001B504B">
            <w:pPr>
              <w:pStyle w:val="afc"/>
              <w:rPr>
                <w:color w:val="000000"/>
                <w:lang w:val="ru-RU"/>
              </w:rPr>
            </w:pPr>
            <w:r w:rsidRPr="001B504B">
              <w:rPr>
                <w:color w:val="000000"/>
                <w:lang w:val="ru-RU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642" w:type="pct"/>
            <w:gridSpan w:val="2"/>
          </w:tcPr>
          <w:p w:rsidR="003330F6" w:rsidRPr="001B504B" w:rsidRDefault="003330F6" w:rsidP="001B5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Примеры форм и методов контроля и оценки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>естирование на знание терминоло</w:t>
            </w:r>
            <w:r>
              <w:rPr>
                <w:rFonts w:ascii="Times New Roman" w:hAnsi="Times New Roman"/>
                <w:sz w:val="24"/>
                <w:szCs w:val="24"/>
              </w:rPr>
              <w:t>гии по теме.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Контрольная работа.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Самостоятельная работа.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Защита реферата.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Семинар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Выполнение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проекта.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Наблюдение за выполнением практического задания (деятельностью студента)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Оценка выполнения практического задания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>(работы)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30F6" w:rsidRPr="001B504B" w:rsidRDefault="003330F6" w:rsidP="001B504B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04B">
              <w:rPr>
                <w:rFonts w:ascii="Times New Roman" w:hAnsi="Times New Roman"/>
                <w:sz w:val="24"/>
                <w:szCs w:val="24"/>
              </w:rPr>
              <w:t>•</w:t>
            </w:r>
            <w:r w:rsidRPr="001B504B">
              <w:rPr>
                <w:rFonts w:ascii="Times New Roman" w:hAnsi="Times New Roman"/>
                <w:sz w:val="24"/>
                <w:szCs w:val="24"/>
              </w:rPr>
              <w:tab/>
              <w:t>Подготовка и выступление с докладом, сообщением, презентацией…</w:t>
            </w:r>
          </w:p>
          <w:p w:rsidR="003330F6" w:rsidRPr="001B504B" w:rsidRDefault="003330F6" w:rsidP="001B5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30F6" w:rsidRPr="001B504B" w:rsidRDefault="003330F6" w:rsidP="001B504B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F03533" w:rsidRPr="00DE1903" w:rsidRDefault="00F03533" w:rsidP="00F03533">
      <w:pPr>
        <w:spacing w:after="0"/>
        <w:jc w:val="both"/>
        <w:rPr>
          <w:rFonts w:ascii="Times New Roman" w:hAnsi="Times New Roman"/>
          <w:b/>
          <w:sz w:val="8"/>
          <w:szCs w:val="24"/>
        </w:rPr>
      </w:pPr>
    </w:p>
    <w:p w:rsidR="000F7F80" w:rsidRDefault="000F7F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C180C" w:rsidRDefault="006C180C" w:rsidP="006C180C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>
        <w:rPr>
          <w:rFonts w:ascii="Times New Roman" w:hAnsi="Times New Roman"/>
          <w:i/>
          <w:sz w:val="22"/>
          <w:szCs w:val="22"/>
          <w:lang w:val="en-US"/>
        </w:rPr>
        <w:t>II</w:t>
      </w:r>
      <w:r>
        <w:rPr>
          <w:rFonts w:ascii="Times New Roman" w:hAnsi="Times New Roman"/>
          <w:i/>
          <w:sz w:val="22"/>
          <w:szCs w:val="22"/>
        </w:rPr>
        <w:t>.2</w:t>
      </w:r>
    </w:p>
    <w:p w:rsidR="006C180C" w:rsidRDefault="006C180C" w:rsidP="006C180C">
      <w:pPr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к программе СПО 13.02.07 Электроснабжение (по отраслям)</w:t>
      </w:r>
    </w:p>
    <w:p w:rsidR="000F7F80" w:rsidRDefault="000F7F80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6C180C" w:rsidRDefault="006C180C" w:rsidP="000F7F80">
      <w:pPr>
        <w:jc w:val="center"/>
        <w:rPr>
          <w:rFonts w:ascii="Times New Roman" w:hAnsi="Times New Roman"/>
          <w:b/>
          <w:i/>
        </w:rPr>
      </w:pPr>
    </w:p>
    <w:p w:rsidR="000F7F80" w:rsidRDefault="000F7F80" w:rsidP="000F7F80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ПРИМЕРНАЯ РАБОЧАЯ ПРОГРАММА УЧЕБНОЙ ДИСЦИПЛИНЫ</w:t>
      </w:r>
    </w:p>
    <w:p w:rsidR="000F7F80" w:rsidRDefault="000F7F80" w:rsidP="000F7F80">
      <w:pPr>
        <w:jc w:val="center"/>
        <w:rPr>
          <w:rFonts w:ascii="Times New Roman" w:hAnsi="Times New Roman"/>
          <w:b/>
          <w:i/>
          <w:u w:val="single"/>
        </w:rPr>
      </w:pPr>
    </w:p>
    <w:p w:rsidR="000F7F80" w:rsidRPr="006C180C" w:rsidRDefault="00815DA4" w:rsidP="000F7F80">
      <w:pPr>
        <w:jc w:val="center"/>
        <w:rPr>
          <w:rFonts w:ascii="Times New Roman" w:hAnsi="Times New Roman"/>
          <w:b/>
        </w:rPr>
      </w:pPr>
      <w:r w:rsidRPr="00815DA4">
        <w:rPr>
          <w:rFonts w:ascii="Times New Roman" w:hAnsi="Times New Roman"/>
          <w:b/>
        </w:rPr>
        <w:t>ОГСЭ</w:t>
      </w:r>
      <w:r w:rsidR="006C180C" w:rsidRPr="006C180C">
        <w:rPr>
          <w:rFonts w:ascii="Times New Roman" w:hAnsi="Times New Roman"/>
          <w:b/>
        </w:rPr>
        <w:t>.02 ИСТОРИЯ</w:t>
      </w:r>
    </w:p>
    <w:p w:rsidR="000F7F80" w:rsidRDefault="000F7F80" w:rsidP="000F7F80">
      <w:pPr>
        <w:jc w:val="center"/>
        <w:rPr>
          <w:rFonts w:ascii="Times New Roman" w:hAnsi="Times New Roman"/>
          <w:b/>
          <w:i/>
        </w:rPr>
      </w:pPr>
    </w:p>
    <w:p w:rsidR="000F7F80" w:rsidRDefault="000F7F80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6C180C" w:rsidRDefault="006C180C" w:rsidP="000F7F80">
      <w:pPr>
        <w:rPr>
          <w:rFonts w:ascii="Times New Roman" w:hAnsi="Times New Roman"/>
          <w:b/>
          <w:i/>
        </w:rPr>
      </w:pPr>
    </w:p>
    <w:p w:rsidR="000F7F80" w:rsidRDefault="000F7F80" w:rsidP="000F7F80">
      <w:pPr>
        <w:rPr>
          <w:rFonts w:ascii="Times New Roman" w:hAnsi="Times New Roman"/>
          <w:b/>
          <w:i/>
        </w:rPr>
      </w:pPr>
    </w:p>
    <w:p w:rsidR="000F7F80" w:rsidRDefault="000F7F80" w:rsidP="000F7F80">
      <w:pPr>
        <w:rPr>
          <w:rFonts w:ascii="Times New Roman" w:hAnsi="Times New Roman"/>
          <w:b/>
          <w:i/>
        </w:rPr>
      </w:pPr>
    </w:p>
    <w:p w:rsidR="000F7F80" w:rsidRDefault="000F7F80" w:rsidP="000F7F80">
      <w:pPr>
        <w:jc w:val="center"/>
        <w:rPr>
          <w:rFonts w:ascii="Times New Roman" w:hAnsi="Times New Roman"/>
          <w:b/>
          <w:i/>
          <w:vertAlign w:val="superscript"/>
        </w:rPr>
      </w:pPr>
      <w:r>
        <w:rPr>
          <w:rFonts w:ascii="Times New Roman" w:hAnsi="Times New Roman"/>
          <w:b/>
          <w:bCs/>
          <w:i/>
        </w:rPr>
        <w:t xml:space="preserve">2018 </w:t>
      </w:r>
      <w:r>
        <w:rPr>
          <w:rFonts w:ascii="Times New Roman" w:hAnsi="Times New Roman"/>
          <w:b/>
          <w:bCs/>
          <w:i/>
        </w:rPr>
        <w:br w:type="page"/>
      </w:r>
    </w:p>
    <w:p w:rsidR="000F7F80" w:rsidRDefault="000F7F80" w:rsidP="000F7F80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СОДЕРЖАНИЕ</w:t>
      </w:r>
    </w:p>
    <w:p w:rsidR="000F7F80" w:rsidRDefault="000F7F80" w:rsidP="000F7F80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0F7F80" w:rsidTr="007F2D2D">
        <w:tc>
          <w:tcPr>
            <w:tcW w:w="7501" w:type="dxa"/>
            <w:hideMark/>
          </w:tcPr>
          <w:p w:rsidR="000F7F80" w:rsidRDefault="000F7F80" w:rsidP="00984234">
            <w:pPr>
              <w:numPr>
                <w:ilvl w:val="0"/>
                <w:numId w:val="21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0F7F80" w:rsidRDefault="000F7F80" w:rsidP="007F2D2D">
            <w:pPr>
              <w:rPr>
                <w:rFonts w:ascii="Times New Roman" w:hAnsi="Times New Roman"/>
                <w:b/>
              </w:rPr>
            </w:pPr>
          </w:p>
        </w:tc>
      </w:tr>
      <w:tr w:rsidR="000F7F80" w:rsidTr="007F2D2D">
        <w:tc>
          <w:tcPr>
            <w:tcW w:w="7501" w:type="dxa"/>
            <w:hideMark/>
          </w:tcPr>
          <w:p w:rsidR="000F7F80" w:rsidRDefault="000F7F80" w:rsidP="00984234">
            <w:pPr>
              <w:numPr>
                <w:ilvl w:val="0"/>
                <w:numId w:val="21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0F7F80" w:rsidRDefault="000F7F80" w:rsidP="00984234">
            <w:pPr>
              <w:numPr>
                <w:ilvl w:val="0"/>
                <w:numId w:val="21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УСЛОВИЯ РЕАЛИЗАЦИИ</w:t>
            </w:r>
            <w:r w:rsidR="006C180C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0F7F80" w:rsidRDefault="000F7F80" w:rsidP="007F2D2D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0F7F80" w:rsidTr="007F2D2D">
        <w:tc>
          <w:tcPr>
            <w:tcW w:w="7501" w:type="dxa"/>
          </w:tcPr>
          <w:p w:rsidR="000F7F80" w:rsidRDefault="000F7F80" w:rsidP="00984234">
            <w:pPr>
              <w:numPr>
                <w:ilvl w:val="0"/>
                <w:numId w:val="21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0F7F80" w:rsidRDefault="000F7F80" w:rsidP="007F2D2D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0F7F80" w:rsidRDefault="000F7F80" w:rsidP="007F2D2D">
            <w:pPr>
              <w:rPr>
                <w:rFonts w:ascii="Times New Roman" w:hAnsi="Times New Roman"/>
                <w:b/>
              </w:rPr>
            </w:pPr>
          </w:p>
        </w:tc>
      </w:tr>
    </w:tbl>
    <w:p w:rsidR="000F7F80" w:rsidRDefault="000F7F80" w:rsidP="006C180C">
      <w:pPr>
        <w:suppressAutoHyphens/>
        <w:spacing w:after="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u w:val="single"/>
        </w:rPr>
        <w:br w:type="page"/>
      </w:r>
      <w:r>
        <w:rPr>
          <w:rFonts w:ascii="Times New Roman" w:hAnsi="Times New Roman"/>
          <w:b/>
          <w:i/>
        </w:rPr>
        <w:lastRenderedPageBreak/>
        <w:t xml:space="preserve">1. ОБЩАЯ ХАРАКТЕРИСТИКА ПРИМЕРНОЙ РАБОЧЕЙ ПРОГРАММЫ УЧЕБНОЙ ДИСЦИПЛИНЫ </w:t>
      </w:r>
      <w:r w:rsidR="00815DA4" w:rsidRPr="00815DA4">
        <w:rPr>
          <w:rFonts w:ascii="Times New Roman" w:hAnsi="Times New Roman"/>
          <w:b/>
          <w:i/>
        </w:rPr>
        <w:t>ОГСЭ</w:t>
      </w:r>
      <w:r w:rsidR="006C180C" w:rsidRPr="006C180C">
        <w:rPr>
          <w:rFonts w:ascii="Times New Roman" w:hAnsi="Times New Roman"/>
          <w:b/>
          <w:i/>
        </w:rPr>
        <w:t>.02 ИСТОРИЯ</w:t>
      </w:r>
      <w:r w:rsidR="006C180C">
        <w:rPr>
          <w:rFonts w:ascii="Times New Roman" w:hAnsi="Times New Roman"/>
          <w:b/>
          <w:i/>
        </w:rPr>
        <w:t xml:space="preserve"> </w:t>
      </w:r>
    </w:p>
    <w:p w:rsidR="000F7F80" w:rsidRDefault="000F7F80" w:rsidP="000F7F80">
      <w:pPr>
        <w:spacing w:after="0"/>
        <w:rPr>
          <w:rFonts w:ascii="Times New Roman" w:hAnsi="Times New Roman"/>
          <w:i/>
        </w:rPr>
      </w:pPr>
    </w:p>
    <w:p w:rsidR="000F7F80" w:rsidRDefault="000F7F80" w:rsidP="000F7F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0F7F80" w:rsidRDefault="000F7F80" w:rsidP="000F7F8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</w:t>
      </w:r>
      <w:r w:rsidR="006C180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История</w:t>
      </w:r>
      <w:r w:rsidR="006C180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является обязательной частью Общегуманитарного и социально-экономического цикла примерной основной образовательной программы в соответствии с ФГОС по </w:t>
      </w:r>
      <w:r w:rsidR="006C180C">
        <w:rPr>
          <w:rFonts w:ascii="Times New Roman" w:hAnsi="Times New Roman"/>
          <w:sz w:val="24"/>
          <w:szCs w:val="24"/>
        </w:rPr>
        <w:t>специальност</w:t>
      </w:r>
      <w:r>
        <w:rPr>
          <w:rFonts w:ascii="Times New Roman" w:hAnsi="Times New Roman"/>
          <w:sz w:val="24"/>
          <w:szCs w:val="24"/>
        </w:rPr>
        <w:t>и 13.02.07 Электроснабжение (по отраслям).</w:t>
      </w:r>
    </w:p>
    <w:p w:rsidR="000F7F80" w:rsidRDefault="000F7F80" w:rsidP="000F7F8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Учебная дисциплина «История» обеспечивает формирование профессиональных и общих компетенций по всем видам деятельности ФГОС по специальности 13.02.07 Электроснабжение (по отраслям). Особое значение дисциплина имеет при формировании и развитии ОК</w:t>
      </w:r>
      <w:r w:rsidR="00B9557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="00B955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B9557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6, ОК</w:t>
      </w:r>
      <w:r w:rsidR="00B9557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9.</w:t>
      </w:r>
    </w:p>
    <w:p w:rsidR="000F7F80" w:rsidRDefault="000F7F80" w:rsidP="000F7F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7F80" w:rsidRDefault="000F7F80" w:rsidP="000F7F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0F7F80" w:rsidRDefault="000F7F80" w:rsidP="000F7F8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программы учебной дисциплины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осваиваются умения и знания</w:t>
      </w:r>
    </w:p>
    <w:p w:rsidR="000F7F80" w:rsidRDefault="000F7F80" w:rsidP="000F7F8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3375"/>
        <w:gridCol w:w="5029"/>
      </w:tblGrid>
      <w:tr w:rsidR="000F7F80" w:rsidTr="00B95575">
        <w:trPr>
          <w:trHeight w:val="649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0F7F80" w:rsidTr="00B95575">
        <w:trPr>
          <w:trHeight w:val="212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80" w:rsidRPr="00B95575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75">
              <w:rPr>
                <w:rFonts w:ascii="Times New Roman" w:hAnsi="Times New Roman"/>
                <w:sz w:val="24"/>
                <w:szCs w:val="24"/>
              </w:rPr>
              <w:t>ОК</w:t>
            </w:r>
            <w:r w:rsidR="00B95575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9557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F80" w:rsidRPr="00B95575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75">
              <w:rPr>
                <w:rFonts w:ascii="Times New Roman" w:hAnsi="Times New Roman"/>
                <w:sz w:val="24"/>
                <w:szCs w:val="24"/>
              </w:rPr>
              <w:t>ОК</w:t>
            </w:r>
            <w:r w:rsidR="00B95575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9557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7F80" w:rsidRPr="00B95575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75">
              <w:rPr>
                <w:rFonts w:ascii="Times New Roman" w:hAnsi="Times New Roman"/>
                <w:sz w:val="24"/>
                <w:szCs w:val="24"/>
              </w:rPr>
              <w:t>ОК</w:t>
            </w:r>
            <w:r w:rsidR="00B95575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9557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7F80" w:rsidRPr="00B95575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75">
              <w:rPr>
                <w:rFonts w:ascii="Times New Roman" w:hAnsi="Times New Roman"/>
                <w:sz w:val="24"/>
                <w:szCs w:val="24"/>
              </w:rPr>
              <w:t>ОК</w:t>
            </w:r>
            <w:r w:rsidR="00B95575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9557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F80" w:rsidRPr="00B95575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75">
              <w:rPr>
                <w:rFonts w:ascii="Times New Roman" w:hAnsi="Times New Roman"/>
                <w:sz w:val="24"/>
                <w:szCs w:val="24"/>
              </w:rPr>
              <w:t>ОК</w:t>
            </w:r>
            <w:r w:rsidR="00B95575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9557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F7F80" w:rsidRPr="00B95575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75">
              <w:rPr>
                <w:rFonts w:ascii="Times New Roman" w:hAnsi="Times New Roman"/>
                <w:sz w:val="24"/>
                <w:szCs w:val="24"/>
              </w:rPr>
              <w:t>ОК</w:t>
            </w:r>
            <w:r w:rsidR="00B95575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9557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F7F80" w:rsidRPr="00B95575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75">
              <w:rPr>
                <w:rFonts w:ascii="Times New Roman" w:hAnsi="Times New Roman"/>
                <w:sz w:val="24"/>
                <w:szCs w:val="24"/>
              </w:rPr>
              <w:t>ОК</w:t>
            </w:r>
            <w:r w:rsidR="00B95575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95575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F7F80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7F80" w:rsidRDefault="000F7F80" w:rsidP="007F2D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ориентироваться в современной экономической, политической и культурной ситуации в России и мире;</w:t>
            </w:r>
          </w:p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выявлять взаимосвязь отечественных, региональных, мировых социально- экономических, политических и культурных проблем.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основные направления развития ключевых регионов мира на рубеже веков (XX и XXI вв.);</w:t>
            </w:r>
          </w:p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сущность и причины локальных, региональных, межгосударственных конфликтов в конце XX - начале XXI в.;</w:t>
            </w:r>
          </w:p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назначение ООН, НАТО, ЕС и других организаций и основные направления их деятельности;</w:t>
            </w:r>
          </w:p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 роли науки, культуры и религии в сохранении и укреплении национальных и государственных традиций;</w:t>
            </w:r>
          </w:p>
          <w:p w:rsidR="000F7F80" w:rsidRDefault="000F7F80" w:rsidP="007F2D2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содержание и назначение важнейших правовых и законодательных актов мирового и регионального значения.</w:t>
            </w:r>
          </w:p>
        </w:tc>
      </w:tr>
    </w:tbl>
    <w:p w:rsidR="000F7F80" w:rsidRDefault="000F7F80" w:rsidP="000F7F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F7F80" w:rsidRDefault="000F7F80" w:rsidP="000F7F80">
      <w:pPr>
        <w:suppressAutoHyphens/>
        <w:rPr>
          <w:rFonts w:ascii="Times New Roman" w:hAnsi="Times New Roman"/>
        </w:rPr>
      </w:pPr>
    </w:p>
    <w:p w:rsidR="000F7F80" w:rsidRPr="003330F6" w:rsidRDefault="000F7F80" w:rsidP="00B95575">
      <w:pPr>
        <w:suppressAutoHyphens/>
        <w:jc w:val="both"/>
        <w:rPr>
          <w:rFonts w:ascii="Times New Roman" w:hAnsi="Times New Roman"/>
          <w:b/>
          <w:i/>
        </w:rPr>
      </w:pPr>
      <w:r w:rsidRPr="003330F6">
        <w:rPr>
          <w:rFonts w:ascii="Times New Roman" w:hAnsi="Times New Roman"/>
          <w:b/>
          <w:i/>
        </w:rPr>
        <w:t>2. СТРУКТУРА И СОДЕРЖАНИЕ УЧЕБНОЙ ДИСЦИПЛИНЫ</w:t>
      </w:r>
    </w:p>
    <w:p w:rsidR="000F7F80" w:rsidRDefault="000F7F80" w:rsidP="000F7F80">
      <w:pPr>
        <w:suppressAutoHyphens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0F7F80" w:rsidTr="007F2D2D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0F7F80" w:rsidTr="007F2D2D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Pr="00B95575" w:rsidRDefault="00B95575" w:rsidP="007F2D2D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 w:rsidRPr="00B95575">
              <w:rPr>
                <w:rFonts w:ascii="Times New Roman" w:hAnsi="Times New Roman"/>
                <w:b/>
                <w:iCs/>
              </w:rPr>
              <w:t>44</w:t>
            </w:r>
          </w:p>
        </w:tc>
      </w:tr>
      <w:tr w:rsidR="000F7F80" w:rsidTr="007F2D2D">
        <w:trPr>
          <w:trHeight w:val="49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в том числе:</w:t>
            </w:r>
          </w:p>
        </w:tc>
      </w:tr>
      <w:tr w:rsidR="000F7F80" w:rsidTr="00B95575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F80" w:rsidRDefault="00B95575" w:rsidP="00B95575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42</w:t>
            </w:r>
          </w:p>
        </w:tc>
      </w:tr>
      <w:tr w:rsidR="000F7F80" w:rsidTr="007F2D2D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лабораторные работы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0F7F80" w:rsidTr="007F2D2D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8</w:t>
            </w:r>
          </w:p>
        </w:tc>
      </w:tr>
      <w:tr w:rsidR="000F7F80" w:rsidTr="007F2D2D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B95575" w:rsidP="007F2D2D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0F7F80" w:rsidTr="00B95575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F80" w:rsidRDefault="000F7F80" w:rsidP="007F2D2D">
            <w:pPr>
              <w:suppressAutoHyphens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Самостоятельная работа </w:t>
            </w:r>
            <w:r>
              <w:rPr>
                <w:rFonts w:ascii="Times New Roman" w:hAnsi="Times New Roman"/>
                <w:b/>
                <w:i/>
                <w:vertAlign w:val="superscript"/>
              </w:rPr>
              <w:footnoteReference w:id="12"/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F80" w:rsidRDefault="00B95575" w:rsidP="00B95575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B95575" w:rsidTr="00B95575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95575" w:rsidRDefault="00B95575" w:rsidP="007F2D2D">
            <w:pPr>
              <w:suppressAutoHyphens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Промежуточная аттестация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95575" w:rsidRDefault="00B95575" w:rsidP="00B95575">
            <w:pPr>
              <w:suppressAutoHyphens/>
              <w:ind w:left="756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0F7F80" w:rsidRDefault="000F7F80" w:rsidP="000F7F80">
      <w:pPr>
        <w:suppressAutoHyphens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Во всех ячейках со звездочкой</w:t>
      </w:r>
      <w:proofErr w:type="gramStart"/>
      <w:r>
        <w:rPr>
          <w:rFonts w:ascii="Times New Roman" w:hAnsi="Times New Roman"/>
          <w:b/>
          <w:i/>
        </w:rPr>
        <w:t xml:space="preserve"> (*) </w:t>
      </w:r>
      <w:proofErr w:type="gramEnd"/>
      <w:r>
        <w:rPr>
          <w:rFonts w:ascii="Times New Roman" w:hAnsi="Times New Roman"/>
          <w:b/>
          <w:i/>
        </w:rPr>
        <w:t>следует указать объем часов.</w:t>
      </w:r>
    </w:p>
    <w:p w:rsidR="000F7F80" w:rsidRDefault="000F7F80" w:rsidP="000F7F80">
      <w:pPr>
        <w:spacing w:after="0"/>
        <w:rPr>
          <w:rFonts w:ascii="Times New Roman" w:hAnsi="Times New Roman"/>
          <w:b/>
          <w:i/>
        </w:rPr>
        <w:sectPr w:rsidR="000F7F80">
          <w:pgSz w:w="11906" w:h="16838"/>
          <w:pgMar w:top="1134" w:right="850" w:bottom="284" w:left="1701" w:header="708" w:footer="708" w:gutter="0"/>
          <w:cols w:space="720"/>
        </w:sectPr>
      </w:pPr>
    </w:p>
    <w:p w:rsidR="000F7F80" w:rsidRDefault="000F7F80" w:rsidP="000F7F8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9076"/>
        <w:gridCol w:w="1554"/>
        <w:gridCol w:w="1847"/>
      </w:tblGrid>
      <w:tr w:rsidR="00B95575" w:rsidTr="00B95575">
        <w:trPr>
          <w:trHeight w:val="20"/>
        </w:trPr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Pr="00934671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34671">
              <w:rPr>
                <w:rFonts w:ascii="Times New Roman" w:hAnsi="Times New Roman"/>
                <w:b/>
                <w:bCs/>
              </w:rPr>
              <w:t>Объем</w:t>
            </w:r>
          </w:p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34671">
              <w:rPr>
                <w:rFonts w:ascii="Times New Roman" w:hAnsi="Times New Roman"/>
                <w:b/>
                <w:bCs/>
              </w:rPr>
              <w:t>в часах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Default="000F7F80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B95575" w:rsidRPr="00B95575" w:rsidTr="00B95575">
        <w:trPr>
          <w:trHeight w:val="20"/>
        </w:trPr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Pr="00B95575" w:rsidRDefault="000F7F80" w:rsidP="00B9557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Pr="00B95575" w:rsidRDefault="000F7F80" w:rsidP="00B9557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F80" w:rsidRPr="00B95575" w:rsidRDefault="000F7F80" w:rsidP="00B9557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F80" w:rsidRPr="00B95575" w:rsidRDefault="00B95575" w:rsidP="00B9557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C93092" w:rsidTr="007F2D2D">
        <w:trPr>
          <w:trHeight w:val="293"/>
        </w:trPr>
        <w:tc>
          <w:tcPr>
            <w:tcW w:w="9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1. </w:t>
            </w:r>
          </w:p>
          <w:p w:rsidR="00C93092" w:rsidRDefault="00C93092" w:rsidP="00B95575">
            <w:pPr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Основные направления и процессы политического</w:t>
            </w:r>
          </w:p>
          <w:p w:rsidR="00C93092" w:rsidRDefault="00C93092" w:rsidP="00B95575">
            <w:pPr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 xml:space="preserve">и экономического развития ведущих государств, ключевых регионов мира на рубеже </w:t>
            </w:r>
            <w:r>
              <w:rPr>
                <w:rFonts w:ascii="Times New Roman" w:eastAsia="Calibri" w:hAnsi="Times New Roman"/>
                <w:b/>
                <w:lang w:val="en-US" w:eastAsia="en-US"/>
              </w:rPr>
              <w:t>XX</w:t>
            </w:r>
            <w:r>
              <w:rPr>
                <w:rFonts w:ascii="Times New Roman" w:eastAsia="Calibri" w:hAnsi="Times New Roman"/>
                <w:b/>
                <w:lang w:eastAsia="en-US"/>
              </w:rPr>
              <w:t xml:space="preserve"> – </w:t>
            </w:r>
            <w:r>
              <w:rPr>
                <w:rFonts w:ascii="Times New Roman" w:eastAsia="Calibri" w:hAnsi="Times New Roman"/>
                <w:b/>
                <w:lang w:val="en-US" w:eastAsia="en-US"/>
              </w:rPr>
              <w:t>XXI</w:t>
            </w:r>
            <w:r>
              <w:rPr>
                <w:rFonts w:ascii="Times New Roman" w:eastAsia="Calibri" w:hAnsi="Times New Roman"/>
                <w:b/>
                <w:lang w:eastAsia="en-US"/>
              </w:rPr>
              <w:t xml:space="preserve"> веков</w:t>
            </w:r>
          </w:p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3092" w:rsidRDefault="00C93092" w:rsidP="00716B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  <w:r w:rsidRPr="00B9557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  <w:lang w:val="en-US"/>
              </w:rPr>
              <w:t>1</w:t>
            </w:r>
          </w:p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  <w:r w:rsidRPr="00B9557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</w:rPr>
              <w:t>2</w:t>
            </w:r>
          </w:p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  <w:r w:rsidRPr="00B9557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</w:rPr>
              <w:t>4</w:t>
            </w:r>
          </w:p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B95575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</w:rPr>
              <w:t>5</w:t>
            </w:r>
          </w:p>
        </w:tc>
      </w:tr>
      <w:tr w:rsidR="00C93092" w:rsidTr="007F2D2D">
        <w:trPr>
          <w:trHeight w:val="1974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Предмет и основное содержание дисциплины. Проблемы экономического, политического, общественного и культурного развития различных государств и регионов мира на рубеже XX – XXI веков. Понятие глобализации. Интеграционные процессы и создание политических и экономических союзов различных государств, международных органов и организаций. Ближний Восток – переплетение мировых цивилизаций и узловой пункт социально-экономических противоречий. Арабо-израильский конфликт. Модернизация стран Ближнего Востока в конце XX века. Интеграционные процессы в Латинской Америке. Экономическое положение России в конце XX - первом десятилетии XXI века. </w:t>
            </w:r>
          </w:p>
        </w:tc>
        <w:tc>
          <w:tcPr>
            <w:tcW w:w="5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3092" w:rsidTr="007F2D2D">
        <w:trPr>
          <w:trHeight w:val="20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3092" w:rsidTr="007F2D2D">
        <w:trPr>
          <w:trHeight w:val="20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tabs>
                <w:tab w:val="left" w:pos="4440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bCs/>
              </w:rPr>
              <w:tab/>
            </w: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3092" w:rsidTr="007F2D2D">
        <w:trPr>
          <w:trHeight w:val="20"/>
        </w:trPr>
        <w:tc>
          <w:tcPr>
            <w:tcW w:w="9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92" w:rsidRDefault="00C93092" w:rsidP="00B95575">
            <w:pPr>
              <w:tabs>
                <w:tab w:val="left" w:pos="1365"/>
              </w:tabs>
              <w:spacing w:after="0" w:line="240" w:lineRule="auto"/>
            </w:pPr>
            <w:r>
              <w:rPr>
                <w:rFonts w:ascii="Times New Roman" w:hAnsi="Times New Roman"/>
                <w:b/>
                <w:bCs/>
              </w:rPr>
              <w:t>Тема 2.</w:t>
            </w:r>
            <w:r>
              <w:t xml:space="preserve">                    </w:t>
            </w:r>
            <w:r>
              <w:rPr>
                <w:rFonts w:ascii="Times New Roman" w:hAnsi="Times New Roman"/>
                <w:b/>
                <w:bCs/>
              </w:rPr>
              <w:t>Сущность и причины локальных, региональных и  межгосударственных конфликтов на рубеже XX – XXI веков</w:t>
            </w:r>
          </w:p>
          <w:p w:rsidR="00C93092" w:rsidRDefault="00C93092" w:rsidP="00B95575">
            <w:pPr>
              <w:tabs>
                <w:tab w:val="left" w:pos="1365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  <w:r w:rsidRPr="00B9557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B955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</w:rPr>
              <w:t>6</w:t>
            </w:r>
          </w:p>
        </w:tc>
      </w:tr>
      <w:tr w:rsidR="00C93092" w:rsidTr="007F2D2D">
        <w:trPr>
          <w:trHeight w:val="20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Сущность и типология международных конфликтов в условиях противоборства США и СССР. Мирное урегулирование ближневосточного конфликта. Война США в Ираке. Проблемы этнических меньшин</w:t>
            </w:r>
            <w:proofErr w:type="gramStart"/>
            <w:r>
              <w:rPr>
                <w:rFonts w:ascii="Times New Roman" w:hAnsi="Times New Roman"/>
                <w:bCs/>
              </w:rPr>
              <w:t>ств в стр</w:t>
            </w:r>
            <w:proofErr w:type="gramEnd"/>
            <w:r>
              <w:rPr>
                <w:rFonts w:ascii="Times New Roman" w:hAnsi="Times New Roman"/>
                <w:bCs/>
              </w:rPr>
              <w:t>анах Западной Европы.  Причины этнических и межнациональных конфликтов на постсоветском пространстве. Чеченская война в России. Межнациональные конфликты в Грузии.</w:t>
            </w:r>
          </w:p>
        </w:tc>
        <w:tc>
          <w:tcPr>
            <w:tcW w:w="5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3092" w:rsidTr="007F2D2D">
        <w:trPr>
          <w:trHeight w:val="20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3092" w:rsidTr="007F2D2D">
        <w:trPr>
          <w:trHeight w:val="20"/>
        </w:trPr>
        <w:tc>
          <w:tcPr>
            <w:tcW w:w="9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</w:rPr>
              <w:t>Тема 3.</w:t>
            </w:r>
            <w:r>
              <w:t xml:space="preserve">                         </w:t>
            </w:r>
            <w:r>
              <w:rPr>
                <w:rFonts w:ascii="Times New Roman" w:hAnsi="Times New Roman"/>
                <w:b/>
                <w:bCs/>
              </w:rPr>
              <w:t>Назначение и основные направления деятельности международных организаций</w:t>
            </w: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B955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0</w:t>
            </w:r>
            <w:r w:rsidRPr="00B95575">
              <w:rPr>
                <w:rFonts w:ascii="Times New Roman" w:hAnsi="Times New Roman"/>
              </w:rPr>
              <w:t>6</w:t>
            </w:r>
            <w:r w:rsidRPr="00B95575">
              <w:rPr>
                <w:rFonts w:ascii="Times New Roman" w:hAnsi="Times New Roman"/>
                <w:bCs/>
              </w:rPr>
              <w:t>,</w:t>
            </w:r>
          </w:p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  <w:bCs/>
              </w:rPr>
              <w:t>ОК</w:t>
            </w:r>
            <w:r>
              <w:rPr>
                <w:rFonts w:ascii="Times New Roman" w:hAnsi="Times New Roman"/>
                <w:bCs/>
              </w:rPr>
              <w:t xml:space="preserve"> 0</w:t>
            </w:r>
            <w:r w:rsidRPr="00B95575">
              <w:rPr>
                <w:rFonts w:ascii="Times New Roman" w:hAnsi="Times New Roman"/>
                <w:bCs/>
              </w:rPr>
              <w:t>9</w:t>
            </w:r>
          </w:p>
        </w:tc>
      </w:tr>
      <w:tr w:rsidR="00C93092" w:rsidTr="007F2D2D">
        <w:trPr>
          <w:trHeight w:val="20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Default="00C93092" w:rsidP="00B95575">
            <w:pPr>
              <w:spacing w:after="0" w:line="240" w:lineRule="auto"/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ООН: история возникновения. НАТО: история возникновения, участники. ЕС: направления деятельности.  Возникновение СНГ: участники, принятие устава. Договор об образовании Евразийского экономического сообщества. Участие России и азиатских республик на постсоветском пространстве в создании ШОС.</w:t>
            </w:r>
          </w:p>
        </w:tc>
        <w:tc>
          <w:tcPr>
            <w:tcW w:w="5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93092" w:rsidTr="007F2D2D">
        <w:trPr>
          <w:trHeight w:val="20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92" w:rsidRDefault="00C93092" w:rsidP="00B95575">
            <w:pPr>
              <w:spacing w:after="0" w:line="240" w:lineRule="auto"/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092" w:rsidRDefault="00C93092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92" w:rsidRPr="00B95575" w:rsidRDefault="00C93092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16BFA" w:rsidTr="007F2D2D">
        <w:trPr>
          <w:trHeight w:val="20"/>
        </w:trPr>
        <w:tc>
          <w:tcPr>
            <w:tcW w:w="9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BFA" w:rsidRDefault="00716BFA" w:rsidP="00B95575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</w:rPr>
              <w:t>Тема 4.</w:t>
            </w:r>
            <w:r>
              <w:t xml:space="preserve"> </w:t>
            </w:r>
          </w:p>
          <w:p w:rsidR="00716BFA" w:rsidRDefault="00716BFA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Роль науки, культуры и религии в сохранении и укреплении национальных </w:t>
            </w:r>
            <w:r>
              <w:rPr>
                <w:rFonts w:ascii="Times New Roman" w:hAnsi="Times New Roman"/>
                <w:b/>
                <w:bCs/>
              </w:rPr>
              <w:lastRenderedPageBreak/>
              <w:t>и государственных традиций</w:t>
            </w: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BFA" w:rsidRDefault="00716BFA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6BFA" w:rsidRDefault="00716BFA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BFA" w:rsidRDefault="00716BFA" w:rsidP="00716BF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  <w:bCs/>
              </w:rPr>
              <w:t>ОК</w:t>
            </w:r>
            <w:r>
              <w:rPr>
                <w:rFonts w:ascii="Times New Roman" w:hAnsi="Times New Roman"/>
                <w:bCs/>
              </w:rPr>
              <w:t xml:space="preserve"> 0</w:t>
            </w:r>
            <w:r w:rsidRPr="00B95575">
              <w:rPr>
                <w:rFonts w:ascii="Times New Roman" w:hAnsi="Times New Roman"/>
                <w:bCs/>
              </w:rPr>
              <w:t>3</w:t>
            </w:r>
          </w:p>
          <w:p w:rsidR="00716BFA" w:rsidRDefault="00716BFA" w:rsidP="00716BF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  <w:bCs/>
              </w:rPr>
              <w:t>ОК</w:t>
            </w:r>
            <w:r>
              <w:rPr>
                <w:rFonts w:ascii="Times New Roman" w:hAnsi="Times New Roman"/>
                <w:bCs/>
              </w:rPr>
              <w:t xml:space="preserve"> 0</w:t>
            </w:r>
            <w:r w:rsidRPr="00B95575">
              <w:rPr>
                <w:rFonts w:ascii="Times New Roman" w:hAnsi="Times New Roman"/>
                <w:bCs/>
              </w:rPr>
              <w:t>5</w:t>
            </w:r>
          </w:p>
          <w:p w:rsidR="00716BFA" w:rsidRPr="00B95575" w:rsidRDefault="00716BFA" w:rsidP="00716BF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95575">
              <w:rPr>
                <w:rFonts w:ascii="Times New Roman" w:hAnsi="Times New Roman"/>
                <w:bCs/>
              </w:rPr>
              <w:t>ОК</w:t>
            </w:r>
            <w:r>
              <w:rPr>
                <w:rFonts w:ascii="Times New Roman" w:hAnsi="Times New Roman"/>
                <w:bCs/>
              </w:rPr>
              <w:t xml:space="preserve"> 0</w:t>
            </w:r>
            <w:r w:rsidRPr="00B95575">
              <w:rPr>
                <w:rFonts w:ascii="Times New Roman" w:hAnsi="Times New Roman"/>
                <w:bCs/>
              </w:rPr>
              <w:t>6</w:t>
            </w:r>
          </w:p>
        </w:tc>
      </w:tr>
      <w:tr w:rsidR="00716BFA" w:rsidTr="007F2D2D">
        <w:trPr>
          <w:trHeight w:val="20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BFA" w:rsidRDefault="00716BFA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BFA" w:rsidRDefault="00716BFA" w:rsidP="00B95575">
            <w:pPr>
              <w:spacing w:after="0" w:line="240" w:lineRule="auto"/>
            </w:pPr>
            <w:r>
              <w:rPr>
                <w:rFonts w:ascii="Times New Roman" w:hAnsi="Times New Roman"/>
                <w:bCs/>
              </w:rPr>
              <w:t>Понимание места человека в мире.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Развитие гражданского общества и разнообразие общественных организаций. Развитие гражданского общества. Роль религии в современном обществе. Многообразие религий и единство человечества. Универсализация  культуры. </w:t>
            </w:r>
            <w:r>
              <w:rPr>
                <w:rFonts w:ascii="Times New Roman" w:hAnsi="Times New Roman"/>
                <w:bCs/>
              </w:rPr>
              <w:lastRenderedPageBreak/>
              <w:t>СМИ и массовая культура. Развитие национальных культур. Культурные традиции России.</w:t>
            </w:r>
          </w:p>
        </w:tc>
        <w:tc>
          <w:tcPr>
            <w:tcW w:w="5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6BFA" w:rsidRDefault="00716BFA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BFA" w:rsidRPr="00B95575" w:rsidRDefault="00716BFA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16BFA" w:rsidTr="007F2D2D">
        <w:trPr>
          <w:trHeight w:val="189"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BFA" w:rsidRDefault="00716BFA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BFA" w:rsidRDefault="00716BFA" w:rsidP="00B9557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BFA" w:rsidRDefault="00716BFA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BFA" w:rsidRPr="00B95575" w:rsidRDefault="00716BFA" w:rsidP="00B9557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95575" w:rsidTr="00B95575">
        <w:tc>
          <w:tcPr>
            <w:tcW w:w="3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575" w:rsidRPr="00060171" w:rsidRDefault="00B95575" w:rsidP="00B955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  том числе,</w:t>
            </w:r>
            <w:r w:rsidRPr="00060171">
              <w:rPr>
                <w:rFonts w:ascii="Times New Roman" w:hAnsi="Times New Roman"/>
                <w:b/>
                <w:i/>
              </w:rPr>
              <w:t xml:space="preserve"> </w:t>
            </w:r>
            <w:r w:rsidRPr="00060171">
              <w:rPr>
                <w:rFonts w:ascii="Times New Roman" w:hAnsi="Times New Roman"/>
                <w:b/>
                <w:bCs/>
                <w:i/>
              </w:rPr>
              <w:t>практических занятий и лабораторных работ</w:t>
            </w:r>
            <w:r>
              <w:rPr>
                <w:rFonts w:ascii="Times New Roman" w:hAnsi="Times New Roman"/>
                <w:b/>
                <w:bCs/>
                <w:i/>
              </w:rPr>
              <w:t xml:space="preserve"> (примерная тематика)</w:t>
            </w:r>
            <w:r w:rsidRPr="00060171">
              <w:rPr>
                <w:rFonts w:ascii="Times New Roman" w:hAnsi="Times New Roman"/>
                <w:b/>
                <w:bCs/>
                <w:i/>
              </w:rPr>
              <w:t>:</w:t>
            </w:r>
          </w:p>
          <w:p w:rsidR="00B95575" w:rsidRPr="00060171" w:rsidRDefault="00B95575" w:rsidP="00B95575">
            <w:pPr>
              <w:spacing w:after="0" w:line="240" w:lineRule="auto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1. Работа с историческими документами и историческими картами СССР и РФ за 1989-1991 гг.: экономический, внешнеполитический, культурный геополитический анализ произошедших в этот период событий.</w:t>
            </w:r>
          </w:p>
          <w:p w:rsidR="00B95575" w:rsidRPr="00060171" w:rsidRDefault="00B95575" w:rsidP="00B95575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060171">
              <w:rPr>
                <w:rFonts w:ascii="Times New Roman" w:hAnsi="Times New Roman"/>
              </w:rPr>
              <w:t xml:space="preserve">2. </w:t>
            </w:r>
            <w:r w:rsidRPr="00060171">
              <w:rPr>
                <w:rFonts w:ascii="Times New Roman" w:hAnsi="Times New Roman"/>
                <w:bCs/>
                <w:color w:val="000000"/>
              </w:rPr>
              <w:t>Работа с историческими документами и историческими картами: внешняя политика России в условиях геополитических вызовов современного мира.</w:t>
            </w:r>
          </w:p>
          <w:p w:rsidR="00B95575" w:rsidRPr="00060171" w:rsidRDefault="00B95575" w:rsidP="00B95575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060171">
              <w:rPr>
                <w:rFonts w:ascii="Times New Roman" w:hAnsi="Times New Roman"/>
                <w:bCs/>
                <w:color w:val="000000"/>
              </w:rPr>
              <w:t>3. Круглый стол» по проблеме сохранения нравственных ценностей и убеждений в условиях в современных условиях</w:t>
            </w:r>
          </w:p>
          <w:p w:rsidR="000F7F80" w:rsidRDefault="00B95575" w:rsidP="00B95575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060171">
              <w:rPr>
                <w:rFonts w:ascii="Times New Roman" w:hAnsi="Times New Roman"/>
              </w:rPr>
              <w:t>4.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социально-экономического и политического курса с государственными традициями России.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F80" w:rsidRDefault="00B95575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80" w:rsidRPr="00B95575" w:rsidRDefault="000F7F80" w:rsidP="00B95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B95575" w:rsidTr="00B95575">
        <w:tc>
          <w:tcPr>
            <w:tcW w:w="3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F80" w:rsidRDefault="00716BFA" w:rsidP="00B95575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Промежуточная аттестация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F80" w:rsidRPr="00716BFA" w:rsidRDefault="00716BFA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80" w:rsidRPr="00B95575" w:rsidRDefault="000F7F80" w:rsidP="00B95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B95575" w:rsidTr="00B95575">
        <w:trPr>
          <w:trHeight w:val="20"/>
        </w:trPr>
        <w:tc>
          <w:tcPr>
            <w:tcW w:w="3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F80" w:rsidRDefault="000F7F80" w:rsidP="00B9557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Всего: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F80" w:rsidRPr="00B95575" w:rsidRDefault="00B95575" w:rsidP="00B95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44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80" w:rsidRDefault="000F7F80" w:rsidP="00B955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</w:rPr>
            </w:pPr>
          </w:p>
        </w:tc>
      </w:tr>
    </w:tbl>
    <w:p w:rsidR="000F7F80" w:rsidRDefault="000F7F80" w:rsidP="000F7F80">
      <w:pPr>
        <w:rPr>
          <w:rFonts w:ascii="Times New Roman" w:hAnsi="Times New Roman"/>
          <w:b/>
          <w:bCs/>
          <w:i/>
          <w:color w:val="000000"/>
        </w:rPr>
      </w:pPr>
    </w:p>
    <w:p w:rsidR="000F7F80" w:rsidRDefault="000F7F80" w:rsidP="000F7F80">
      <w:pPr>
        <w:suppressAutoHyphens/>
        <w:jc w:val="both"/>
        <w:rPr>
          <w:rFonts w:ascii="Times New Roman" w:hAnsi="Times New Roman"/>
          <w:bCs/>
          <w:i/>
          <w:color w:val="000000"/>
        </w:rPr>
      </w:pPr>
      <w:r>
        <w:rPr>
          <w:rFonts w:ascii="Times New Roman" w:hAnsi="Times New Roman"/>
          <w:bCs/>
          <w:i/>
          <w:color w:val="000000"/>
        </w:rPr>
        <w:t xml:space="preserve">По каждой теме описывается содержание учебного материала (в дидактических единицах), наименования необходимых лабораторных работ, практических и иных занятий, в том числе контрольных работ, а также тематика самостоятельной работы. Если предусмотрены курсовые проекты (работы) по дисциплине, приводится их тематика. Объем часов определяется по каждой позиции столбца 3 (отмечено звездочкой). </w:t>
      </w:r>
    </w:p>
    <w:p w:rsidR="000F7F80" w:rsidRDefault="000F7F80" w:rsidP="000F7F80">
      <w:pPr>
        <w:pStyle w:val="a6"/>
        <w:ind w:left="709"/>
        <w:rPr>
          <w:i/>
          <w:color w:val="000000"/>
        </w:rPr>
      </w:pPr>
      <w:r>
        <w:rPr>
          <w:i/>
          <w:color w:val="000000"/>
        </w:rPr>
        <w:t>.</w:t>
      </w:r>
    </w:p>
    <w:p w:rsidR="000F7F80" w:rsidRDefault="000F7F80" w:rsidP="000F7F80">
      <w:pPr>
        <w:spacing w:after="0"/>
        <w:rPr>
          <w:rFonts w:ascii="Times New Roman" w:hAnsi="Times New Roman"/>
          <w:i/>
        </w:rPr>
        <w:sectPr w:rsidR="000F7F80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F7F80" w:rsidRPr="00716BFA" w:rsidRDefault="000F7F80" w:rsidP="00716BFA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16BFA">
        <w:rPr>
          <w:rFonts w:ascii="Times New Roman" w:hAnsi="Times New Roman"/>
          <w:b/>
          <w:bCs/>
          <w:i/>
          <w:sz w:val="24"/>
          <w:szCs w:val="24"/>
        </w:rPr>
        <w:lastRenderedPageBreak/>
        <w:t>3. УСЛОВИЯ РЕАЛИЗАЦИИ ПРОГРАММЫ УЧЕБНОЙ ДИСЦИПЛИНЫ</w:t>
      </w:r>
    </w:p>
    <w:p w:rsidR="000F7F80" w:rsidRPr="00716BFA" w:rsidRDefault="000F7F80" w:rsidP="00716BFA">
      <w:pPr>
        <w:suppressAutoHyphens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BFA">
        <w:rPr>
          <w:rFonts w:ascii="Times New Roman" w:hAnsi="Times New Roman"/>
          <w:b/>
          <w:bCs/>
          <w:sz w:val="24"/>
          <w:szCs w:val="24"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716BFA" w:rsidRPr="00716BFA" w:rsidRDefault="00716BFA" w:rsidP="00716B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716BFA">
        <w:rPr>
          <w:rFonts w:ascii="Times New Roman" w:hAnsi="Times New Roman"/>
          <w:bCs/>
          <w:sz w:val="24"/>
          <w:szCs w:val="24"/>
        </w:rPr>
        <w:t>Кабинет</w:t>
      </w:r>
      <w:r w:rsidRPr="00716BFA">
        <w:rPr>
          <w:rFonts w:ascii="Times New Roman" w:hAnsi="Times New Roman"/>
          <w:bCs/>
          <w:i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Гуманитарных дисциплин</w:t>
      </w:r>
      <w:r w:rsidRPr="00716BFA">
        <w:rPr>
          <w:rFonts w:ascii="Times New Roman" w:hAnsi="Times New Roman"/>
          <w:bCs/>
          <w:i/>
          <w:sz w:val="24"/>
          <w:szCs w:val="24"/>
        </w:rPr>
        <w:t>»</w:t>
      </w:r>
      <w:r w:rsidRPr="00716BFA">
        <w:rPr>
          <w:rFonts w:ascii="Times New Roman" w:hAnsi="Times New Roman"/>
          <w:sz w:val="24"/>
          <w:szCs w:val="24"/>
          <w:lang w:eastAsia="en-US"/>
        </w:rPr>
        <w:t>, оснащенный о</w:t>
      </w:r>
      <w:r w:rsidRPr="00716BFA">
        <w:rPr>
          <w:rFonts w:ascii="Times New Roman" w:hAnsi="Times New Roman"/>
          <w:bCs/>
          <w:sz w:val="24"/>
          <w:szCs w:val="24"/>
          <w:lang w:eastAsia="en-US"/>
        </w:rPr>
        <w:t xml:space="preserve">борудованием: </w:t>
      </w:r>
      <w:r w:rsidRPr="00716BFA">
        <w:rPr>
          <w:rFonts w:ascii="Times New Roman" w:hAnsi="Times New Roman"/>
          <w:bCs/>
          <w:sz w:val="24"/>
          <w:szCs w:val="24"/>
        </w:rPr>
        <w:t xml:space="preserve">рабочее место преподавателя, парты </w:t>
      </w:r>
      <w:r>
        <w:rPr>
          <w:rFonts w:ascii="Times New Roman" w:hAnsi="Times New Roman"/>
          <w:bCs/>
          <w:sz w:val="24"/>
          <w:szCs w:val="24"/>
        </w:rPr>
        <w:t>об</w:t>
      </w:r>
      <w:r w:rsidRPr="00716BFA">
        <w:rPr>
          <w:rFonts w:ascii="Times New Roman" w:hAnsi="Times New Roman"/>
          <w:bCs/>
          <w:sz w:val="24"/>
          <w:szCs w:val="24"/>
        </w:rPr>
        <w:t>уча</w:t>
      </w:r>
      <w:r>
        <w:rPr>
          <w:rFonts w:ascii="Times New Roman" w:hAnsi="Times New Roman"/>
          <w:bCs/>
          <w:sz w:val="24"/>
          <w:szCs w:val="24"/>
        </w:rPr>
        <w:t>ю</w:t>
      </w:r>
      <w:r w:rsidRPr="00716BFA">
        <w:rPr>
          <w:rFonts w:ascii="Times New Roman" w:hAnsi="Times New Roman"/>
          <w:bCs/>
          <w:sz w:val="24"/>
          <w:szCs w:val="24"/>
        </w:rPr>
        <w:t>щихся</w:t>
      </w:r>
      <w:r w:rsidRPr="00716BFA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716BFA">
        <w:rPr>
          <w:rFonts w:ascii="Times New Roman" w:hAnsi="Times New Roman"/>
          <w:sz w:val="24"/>
          <w:szCs w:val="24"/>
          <w:lang w:eastAsia="en-US"/>
        </w:rPr>
        <w:t>т</w:t>
      </w:r>
      <w:r w:rsidRPr="00716BFA">
        <w:rPr>
          <w:rFonts w:ascii="Times New Roman" w:hAnsi="Times New Roman"/>
          <w:bCs/>
          <w:sz w:val="24"/>
          <w:szCs w:val="24"/>
          <w:lang w:eastAsia="en-US"/>
        </w:rPr>
        <w:t xml:space="preserve">ехническими средствами обучения: </w:t>
      </w:r>
      <w:r w:rsidRPr="00716BFA">
        <w:rPr>
          <w:rFonts w:ascii="Times New Roman" w:hAnsi="Times New Roman"/>
          <w:bCs/>
          <w:sz w:val="24"/>
          <w:szCs w:val="24"/>
        </w:rPr>
        <w:t xml:space="preserve">персональный компьютер, </w:t>
      </w:r>
      <w:proofErr w:type="spellStart"/>
      <w:r w:rsidRPr="00716BFA">
        <w:rPr>
          <w:rFonts w:ascii="Times New Roman" w:hAnsi="Times New Roman"/>
          <w:bCs/>
          <w:sz w:val="24"/>
          <w:szCs w:val="24"/>
        </w:rPr>
        <w:t>мультмедиапроектор</w:t>
      </w:r>
      <w:proofErr w:type="spellEnd"/>
      <w:r w:rsidRPr="00716BFA">
        <w:rPr>
          <w:rFonts w:ascii="Times New Roman" w:hAnsi="Times New Roman"/>
          <w:bCs/>
          <w:sz w:val="24"/>
          <w:szCs w:val="24"/>
        </w:rPr>
        <w:t xml:space="preserve">, экран, учебных материалов по </w:t>
      </w:r>
      <w:r>
        <w:rPr>
          <w:rFonts w:ascii="Times New Roman" w:hAnsi="Times New Roman"/>
          <w:bCs/>
          <w:sz w:val="24"/>
          <w:szCs w:val="24"/>
        </w:rPr>
        <w:t>дисциплине</w:t>
      </w:r>
      <w:r w:rsidRPr="00716BFA">
        <w:rPr>
          <w:rFonts w:ascii="Times New Roman" w:hAnsi="Times New Roman"/>
          <w:sz w:val="24"/>
          <w:szCs w:val="24"/>
          <w:lang w:eastAsia="en-US"/>
        </w:rPr>
        <w:t>.</w:t>
      </w:r>
    </w:p>
    <w:p w:rsidR="00716BFA" w:rsidRDefault="00716BFA" w:rsidP="000F7F80">
      <w:pPr>
        <w:suppressAutoHyphens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F7F80" w:rsidRPr="00716BFA" w:rsidRDefault="000F7F80" w:rsidP="00716BFA">
      <w:pPr>
        <w:suppressAutoHyphens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BFA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0F7F80" w:rsidRPr="00716BFA" w:rsidRDefault="000F7F80" w:rsidP="00716BFA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16BFA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716BFA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</w:t>
      </w:r>
      <w:proofErr w:type="gramStart"/>
      <w:r w:rsidRPr="00716BFA">
        <w:rPr>
          <w:rFonts w:ascii="Times New Roman" w:hAnsi="Times New Roman"/>
          <w:sz w:val="24"/>
          <w:szCs w:val="24"/>
        </w:rPr>
        <w:t>рекомендуемых</w:t>
      </w:r>
      <w:proofErr w:type="gramEnd"/>
      <w:r w:rsidRPr="00716BFA">
        <w:rPr>
          <w:rFonts w:ascii="Times New Roman" w:hAnsi="Times New Roman"/>
          <w:sz w:val="24"/>
          <w:szCs w:val="24"/>
        </w:rPr>
        <w:t xml:space="preserve"> для использования в образовательном процессе</w:t>
      </w:r>
      <w:r w:rsidR="00815DA4">
        <w:rPr>
          <w:rFonts w:ascii="Times New Roman" w:hAnsi="Times New Roman"/>
          <w:sz w:val="24"/>
          <w:szCs w:val="24"/>
        </w:rPr>
        <w:t>.</w:t>
      </w:r>
      <w:r w:rsidRPr="00716BFA">
        <w:rPr>
          <w:rFonts w:ascii="Times New Roman" w:hAnsi="Times New Roman"/>
          <w:sz w:val="24"/>
          <w:szCs w:val="24"/>
        </w:rPr>
        <w:t xml:space="preserve"> </w:t>
      </w:r>
    </w:p>
    <w:p w:rsidR="000F7F80" w:rsidRPr="00716BFA" w:rsidRDefault="000F7F80" w:rsidP="000F7F80">
      <w:pPr>
        <w:ind w:left="360"/>
        <w:contextualSpacing/>
        <w:rPr>
          <w:rFonts w:ascii="Times New Roman" w:hAnsi="Times New Roman"/>
          <w:sz w:val="24"/>
          <w:szCs w:val="24"/>
        </w:rPr>
      </w:pPr>
    </w:p>
    <w:p w:rsidR="000F7F80" w:rsidRPr="00716BFA" w:rsidRDefault="000F7F80" w:rsidP="00716BFA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716BFA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0F7F80" w:rsidRPr="00716BFA" w:rsidRDefault="000F7F80" w:rsidP="00984234">
      <w:pPr>
        <w:pStyle w:val="a6"/>
        <w:numPr>
          <w:ilvl w:val="0"/>
          <w:numId w:val="23"/>
        </w:numPr>
        <w:spacing w:before="0" w:after="0"/>
        <w:ind w:left="714" w:hanging="357"/>
        <w:contextualSpacing/>
        <w:jc w:val="both"/>
      </w:pPr>
      <w:r w:rsidRPr="00716BFA">
        <w:t>Артемов</w:t>
      </w:r>
      <w:r w:rsidR="00716BFA" w:rsidRPr="00716BFA">
        <w:t xml:space="preserve"> В.В.</w:t>
      </w:r>
      <w:r w:rsidRPr="00716BFA">
        <w:t>, История для профессий и специальностей технического, естественно-научного, социально-экономического профилей: учебник для нач. и сред</w:t>
      </w:r>
      <w:proofErr w:type="gramStart"/>
      <w:r w:rsidRPr="00716BFA">
        <w:t>.</w:t>
      </w:r>
      <w:proofErr w:type="gramEnd"/>
      <w:r w:rsidRPr="00716BFA">
        <w:t xml:space="preserve"> </w:t>
      </w:r>
      <w:proofErr w:type="gramStart"/>
      <w:r w:rsidRPr="00716BFA">
        <w:t>п</w:t>
      </w:r>
      <w:proofErr w:type="gramEnd"/>
      <w:r w:rsidRPr="00716BFA">
        <w:t>роф. образования. В 2 ч. Ч. 2. - М.: «Академия», 2014.</w:t>
      </w:r>
    </w:p>
    <w:p w:rsidR="000F7F80" w:rsidRPr="00716BFA" w:rsidRDefault="000F7F80" w:rsidP="00984234">
      <w:pPr>
        <w:pStyle w:val="a6"/>
        <w:numPr>
          <w:ilvl w:val="0"/>
          <w:numId w:val="23"/>
        </w:numPr>
        <w:contextualSpacing/>
        <w:jc w:val="both"/>
      </w:pPr>
      <w:r w:rsidRPr="00716BFA">
        <w:t>Мунчаев</w:t>
      </w:r>
      <w:r w:rsidR="00716BFA" w:rsidRPr="00716BFA">
        <w:t xml:space="preserve"> Ш.М.</w:t>
      </w:r>
      <w:r w:rsidRPr="00716BFA">
        <w:t xml:space="preserve">, История России: учебник / Ш.М. Мунчаев, В.М. Устинов. - 6-e изд., </w:t>
      </w:r>
      <w:proofErr w:type="spellStart"/>
      <w:r w:rsidRPr="00716BFA">
        <w:t>перераб</w:t>
      </w:r>
      <w:proofErr w:type="spellEnd"/>
      <w:r w:rsidRPr="00716BFA">
        <w:t>. и доп. - М.: Норма: ИНФРА-М, 2015.</w:t>
      </w:r>
    </w:p>
    <w:p w:rsidR="000F7F80" w:rsidRPr="00716BFA" w:rsidRDefault="000F7F80" w:rsidP="0019492D">
      <w:pPr>
        <w:pStyle w:val="a6"/>
        <w:spacing w:before="0" w:after="0"/>
        <w:ind w:left="720"/>
        <w:contextualSpacing/>
      </w:pPr>
    </w:p>
    <w:p w:rsidR="000F7F80" w:rsidRPr="00716BFA" w:rsidRDefault="000F7F80" w:rsidP="00716BFA">
      <w:pPr>
        <w:pStyle w:val="Default"/>
        <w:contextualSpacing/>
        <w:jc w:val="both"/>
        <w:rPr>
          <w:b/>
        </w:rPr>
      </w:pPr>
      <w:r w:rsidRPr="00716BFA">
        <w:rPr>
          <w:b/>
        </w:rPr>
        <w:t>3.2.2. Электронные издания (электронные ресурсы)</w:t>
      </w:r>
    </w:p>
    <w:p w:rsidR="000F7F80" w:rsidRPr="00716BFA" w:rsidRDefault="00C22215" w:rsidP="00984234">
      <w:pPr>
        <w:pStyle w:val="a6"/>
        <w:numPr>
          <w:ilvl w:val="0"/>
          <w:numId w:val="22"/>
        </w:numPr>
        <w:spacing w:before="0" w:after="0" w:line="276" w:lineRule="auto"/>
        <w:ind w:left="714" w:hanging="357"/>
        <w:contextualSpacing/>
      </w:pPr>
      <w:hyperlink r:id="rId29" w:history="1">
        <w:r w:rsidR="000F7F80" w:rsidRPr="00716BFA">
          <w:rPr>
            <w:rStyle w:val="a8"/>
          </w:rPr>
          <w:t>http://fcior.edu.ru/catalog/meta/4/mc/discipline%20OO/mi/4.07/p/page.html</w:t>
        </w:r>
      </w:hyperlink>
      <w:r w:rsidR="000F7F80" w:rsidRPr="00716BFA">
        <w:t xml:space="preserve"> ,свободный. Федеральный центр информационно-образовательных ресурсов: федеральный образовательный портал. История [Электронный ресурс].</w:t>
      </w:r>
    </w:p>
    <w:p w:rsidR="000F7F80" w:rsidRPr="00716BFA" w:rsidRDefault="00C22215" w:rsidP="00984234">
      <w:pPr>
        <w:pStyle w:val="a6"/>
        <w:numPr>
          <w:ilvl w:val="0"/>
          <w:numId w:val="22"/>
        </w:numPr>
        <w:spacing w:line="276" w:lineRule="auto"/>
        <w:contextualSpacing/>
      </w:pPr>
      <w:hyperlink r:id="rId30" w:history="1">
        <w:r w:rsidR="000F7F80" w:rsidRPr="00716BFA">
          <w:rPr>
            <w:rStyle w:val="a8"/>
          </w:rPr>
          <w:t>http://www.hi-edu.ru/history.html</w:t>
        </w:r>
      </w:hyperlink>
      <w:r w:rsidR="000F7F80" w:rsidRPr="00716BFA">
        <w:t xml:space="preserve"> ,свободный. История России: учебное пособие для поступающих в вузы [Электронный ресурс]/Московский </w:t>
      </w:r>
      <w:proofErr w:type="gramStart"/>
      <w:r w:rsidR="000F7F80" w:rsidRPr="00716BFA">
        <w:t>гос. университет</w:t>
      </w:r>
      <w:proofErr w:type="gramEnd"/>
      <w:r w:rsidR="000F7F80" w:rsidRPr="00716BFA">
        <w:t xml:space="preserve"> печати; Институт открытого образования.</w:t>
      </w:r>
    </w:p>
    <w:p w:rsidR="0019492D" w:rsidRPr="00004AB4" w:rsidRDefault="0019492D" w:rsidP="0019492D">
      <w:pPr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04AB4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  <w:r w:rsidRPr="00004AB4">
        <w:rPr>
          <w:rFonts w:ascii="Times New Roman" w:hAnsi="Times New Roman"/>
          <w:bCs/>
          <w:i/>
          <w:sz w:val="24"/>
          <w:szCs w:val="24"/>
        </w:rPr>
        <w:t>(при необходимости)</w:t>
      </w:r>
    </w:p>
    <w:p w:rsidR="0019492D" w:rsidRPr="00004AB4" w:rsidRDefault="0019492D" w:rsidP="0019492D">
      <w:pPr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04AB4">
        <w:rPr>
          <w:rFonts w:ascii="Times New Roman" w:hAnsi="Times New Roman"/>
          <w:bCs/>
          <w:i/>
          <w:sz w:val="24"/>
          <w:szCs w:val="24"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815DA4" w:rsidRDefault="00815DA4">
      <w:pPr>
        <w:rPr>
          <w:rFonts w:ascii="Times New Roman" w:hAnsi="Times New Roman"/>
          <w:b/>
          <w:i/>
        </w:rPr>
      </w:pPr>
    </w:p>
    <w:p w:rsidR="0019492D" w:rsidRDefault="0019492D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p w:rsidR="000F7F80" w:rsidRDefault="000F7F80" w:rsidP="000F7F80">
      <w:pPr>
        <w:ind w:left="360"/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3"/>
        <w:gridCol w:w="3411"/>
        <w:gridCol w:w="2467"/>
      </w:tblGrid>
      <w:tr w:rsidR="00815DA4" w:rsidRPr="00815DA4" w:rsidTr="00815DA4">
        <w:tc>
          <w:tcPr>
            <w:tcW w:w="1929" w:type="pct"/>
            <w:vAlign w:val="center"/>
          </w:tcPr>
          <w:p w:rsidR="00815DA4" w:rsidRPr="00815DA4" w:rsidRDefault="00815DA4" w:rsidP="00815D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15DA4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782" w:type="pct"/>
            <w:vAlign w:val="center"/>
          </w:tcPr>
          <w:p w:rsidR="00815DA4" w:rsidRPr="00815DA4" w:rsidRDefault="00815DA4" w:rsidP="00815D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15DA4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289" w:type="pct"/>
            <w:vAlign w:val="center"/>
          </w:tcPr>
          <w:p w:rsidR="00815DA4" w:rsidRPr="00815DA4" w:rsidRDefault="00815DA4" w:rsidP="00815D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15DA4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815DA4" w:rsidRPr="00815DA4" w:rsidTr="00815DA4">
        <w:trPr>
          <w:trHeight w:val="8785"/>
        </w:trPr>
        <w:tc>
          <w:tcPr>
            <w:tcW w:w="1929" w:type="pct"/>
          </w:tcPr>
          <w:p w:rsidR="00815DA4" w:rsidRPr="00815DA4" w:rsidRDefault="00815DA4" w:rsidP="00815DA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815DA4">
              <w:rPr>
                <w:rFonts w:ascii="Times New Roman" w:hAnsi="Times New Roman"/>
                <w:b/>
                <w:bCs/>
                <w:i/>
              </w:rPr>
              <w:t>Уметь:</w:t>
            </w:r>
          </w:p>
          <w:p w:rsidR="00815DA4" w:rsidRPr="00815DA4" w:rsidRDefault="00815DA4" w:rsidP="00815DA4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- ориентироваться в современной экономической, политической и культурной ситуации в России и мире;</w:t>
            </w:r>
          </w:p>
          <w:p w:rsidR="00815DA4" w:rsidRPr="00815DA4" w:rsidRDefault="00815DA4" w:rsidP="00815DA4">
            <w:pPr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- выявлять взаимосвязь отечественных, региональных, мировых социально- экономических, политических и культурных проблем.</w:t>
            </w:r>
          </w:p>
          <w:p w:rsidR="00815DA4" w:rsidRPr="00815DA4" w:rsidRDefault="00815DA4" w:rsidP="00815DA4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15DA4">
              <w:rPr>
                <w:rFonts w:ascii="Times New Roman" w:hAnsi="Times New Roman"/>
                <w:b/>
                <w:i/>
              </w:rPr>
              <w:t xml:space="preserve">Знать: </w:t>
            </w:r>
          </w:p>
          <w:p w:rsidR="00815DA4" w:rsidRPr="00815DA4" w:rsidRDefault="00815DA4" w:rsidP="00815DA4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- основные направления развития ключевых регионов мира на рубеже веков (XX и XXI вв.);</w:t>
            </w:r>
          </w:p>
          <w:p w:rsidR="00815DA4" w:rsidRPr="00815DA4" w:rsidRDefault="00815DA4" w:rsidP="00815DA4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- сущность и причины локальных, региональных, межгосударственных конфликтов в конце XX - начале XXI в.;</w:t>
            </w:r>
          </w:p>
          <w:p w:rsidR="00815DA4" w:rsidRPr="00815DA4" w:rsidRDefault="00815DA4" w:rsidP="00815DA4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- 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815DA4" w:rsidRPr="00815DA4" w:rsidRDefault="00815DA4" w:rsidP="00815DA4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- назначение ООН, НАТО, ЕС и других организаций и основные направления их деятельности;</w:t>
            </w:r>
          </w:p>
          <w:p w:rsidR="00815DA4" w:rsidRPr="00815DA4" w:rsidRDefault="00815DA4" w:rsidP="00815DA4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- о роли науки, культуры и религии в сохранении и укреплении национальных и государственных традиций;</w:t>
            </w:r>
          </w:p>
          <w:p w:rsidR="00815DA4" w:rsidRPr="00815DA4" w:rsidRDefault="00815DA4" w:rsidP="00815DA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15DA4">
              <w:rPr>
                <w:rFonts w:ascii="Times New Roman" w:hAnsi="Times New Roman"/>
              </w:rPr>
              <w:t>- содержание и назначение важнейших правовых и законодательных актов мирового и регионального значения.</w:t>
            </w:r>
          </w:p>
        </w:tc>
        <w:tc>
          <w:tcPr>
            <w:tcW w:w="1782" w:type="pct"/>
          </w:tcPr>
          <w:p w:rsidR="00815DA4" w:rsidRPr="00815DA4" w:rsidRDefault="00815DA4" w:rsidP="00815DA4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815DA4" w:rsidRPr="00815DA4" w:rsidRDefault="00815DA4" w:rsidP="00815DA4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815DA4" w:rsidRPr="00815DA4" w:rsidRDefault="00815DA4" w:rsidP="00815DA4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815DA4" w:rsidRPr="00815DA4" w:rsidRDefault="00815DA4" w:rsidP="00815DA4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815DA4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289" w:type="pct"/>
          </w:tcPr>
          <w:p w:rsidR="00815DA4" w:rsidRPr="00815DA4" w:rsidRDefault="00815DA4" w:rsidP="00815DA4">
            <w:pPr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Примеры форм и методов контроля и оценки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Тестирование на знание терминологии по теме.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Контрольная работа.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Самостоятельная работа.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Защита реферата.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Семинар.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Выполнение проекта.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Наблюдение за выполнением практического задания (деятельностью студента).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Оценка выполнения практического задания (работы).</w:t>
            </w:r>
          </w:p>
          <w:p w:rsidR="00815DA4" w:rsidRPr="00815DA4" w:rsidRDefault="00815DA4" w:rsidP="00815DA4">
            <w:pPr>
              <w:tabs>
                <w:tab w:val="left" w:pos="231"/>
              </w:tabs>
              <w:spacing w:after="0" w:line="240" w:lineRule="auto"/>
              <w:rPr>
                <w:rFonts w:ascii="Times New Roman" w:hAnsi="Times New Roman"/>
              </w:rPr>
            </w:pPr>
            <w:r w:rsidRPr="00815DA4">
              <w:rPr>
                <w:rFonts w:ascii="Times New Roman" w:hAnsi="Times New Roman"/>
              </w:rPr>
              <w:t>•</w:t>
            </w:r>
            <w:r w:rsidRPr="00815DA4">
              <w:rPr>
                <w:rFonts w:ascii="Times New Roman" w:hAnsi="Times New Roman"/>
              </w:rPr>
              <w:tab/>
              <w:t>Подготовка и выступление с докладом, сообщением, презентацией…</w:t>
            </w:r>
          </w:p>
          <w:p w:rsidR="00815DA4" w:rsidRPr="00815DA4" w:rsidRDefault="00815DA4" w:rsidP="00815D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15DA4" w:rsidRDefault="00815DA4">
      <w:pPr>
        <w:rPr>
          <w:rFonts w:ascii="Times New Roman" w:hAnsi="Times New Roman"/>
          <w:b/>
          <w:bCs/>
          <w:i/>
          <w:kern w:val="32"/>
        </w:rPr>
      </w:pPr>
      <w:r>
        <w:rPr>
          <w:rFonts w:ascii="Times New Roman" w:hAnsi="Times New Roman"/>
          <w:i/>
        </w:rPr>
        <w:br w:type="page"/>
      </w:r>
    </w:p>
    <w:p w:rsidR="00AD7CE7" w:rsidRPr="002137CD" w:rsidRDefault="00AD7CE7" w:rsidP="00AD7CE7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="0055036B" w:rsidRPr="002137CD">
        <w:rPr>
          <w:rFonts w:ascii="Times New Roman" w:hAnsi="Times New Roman"/>
          <w:i/>
          <w:sz w:val="22"/>
          <w:szCs w:val="22"/>
          <w:lang w:val="en-US"/>
        </w:rPr>
        <w:t>I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 w:rsidR="00214A1A">
        <w:rPr>
          <w:rFonts w:ascii="Times New Roman" w:hAnsi="Times New Roman"/>
          <w:i/>
          <w:sz w:val="22"/>
          <w:szCs w:val="22"/>
        </w:rPr>
        <w:t>3</w:t>
      </w:r>
    </w:p>
    <w:p w:rsidR="00AD7CE7" w:rsidRDefault="00AD7CE7" w:rsidP="00AD7CE7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 w:rsidR="00214A1A">
        <w:rPr>
          <w:rFonts w:ascii="Times New Roman" w:hAnsi="Times New Roman"/>
          <w:b/>
          <w:i/>
        </w:rPr>
        <w:t>7 Электроснабжение (по отраслям)</w:t>
      </w: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Default="00214A1A" w:rsidP="00AD7CE7">
      <w:pPr>
        <w:jc w:val="right"/>
        <w:rPr>
          <w:rFonts w:ascii="Times New Roman" w:hAnsi="Times New Roman"/>
        </w:rPr>
      </w:pPr>
    </w:p>
    <w:p w:rsidR="00214A1A" w:rsidRPr="00322AAD" w:rsidRDefault="00214A1A" w:rsidP="00214A1A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>ПРИМЕРНАЯ РАБОЧАЯ ПРОГРАММА УЧЕБНОЙ ДИСЦИПЛИНЫ</w:t>
      </w:r>
    </w:p>
    <w:p w:rsidR="00214A1A" w:rsidRPr="00322AAD" w:rsidRDefault="00214A1A" w:rsidP="00214A1A">
      <w:pPr>
        <w:jc w:val="center"/>
        <w:rPr>
          <w:rFonts w:ascii="Times New Roman" w:hAnsi="Times New Roman"/>
          <w:b/>
          <w:i/>
          <w:u w:val="single"/>
        </w:rPr>
      </w:pPr>
    </w:p>
    <w:p w:rsidR="00214A1A" w:rsidRPr="00F03533" w:rsidRDefault="00214A1A" w:rsidP="00214A1A">
      <w:pPr>
        <w:pStyle w:val="Default"/>
        <w:jc w:val="center"/>
        <w:rPr>
          <w:lang w:eastAsia="ru-RU"/>
        </w:rPr>
      </w:pPr>
      <w:r w:rsidRPr="00F03533">
        <w:rPr>
          <w:b/>
        </w:rPr>
        <w:t>ОГСЭ.03 ИНОСТРАННЫЙ ЯЗЫК В ПРОФЕССИОНАЛЬНОЙ ДЕЯТЕЛЬНОСТИ</w:t>
      </w:r>
    </w:p>
    <w:p w:rsidR="00214A1A" w:rsidRPr="00322AAD" w:rsidRDefault="00214A1A" w:rsidP="00214A1A">
      <w:pPr>
        <w:jc w:val="center"/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</w:p>
    <w:p w:rsidR="00214A1A" w:rsidRPr="00322AAD" w:rsidRDefault="00214A1A" w:rsidP="00214A1A">
      <w:pPr>
        <w:rPr>
          <w:rFonts w:ascii="Times New Roman" w:hAnsi="Times New Roman"/>
          <w:b/>
          <w:i/>
        </w:rPr>
      </w:pPr>
    </w:p>
    <w:p w:rsidR="00214A1A" w:rsidRPr="00322AAD" w:rsidRDefault="00214A1A" w:rsidP="00214A1A">
      <w:pPr>
        <w:rPr>
          <w:rFonts w:ascii="Times New Roman" w:hAnsi="Times New Roman"/>
          <w:b/>
          <w:i/>
        </w:rPr>
      </w:pPr>
    </w:p>
    <w:p w:rsidR="00214A1A" w:rsidRPr="00322AAD" w:rsidRDefault="00214A1A" w:rsidP="00214A1A">
      <w:pPr>
        <w:rPr>
          <w:rFonts w:ascii="Times New Roman" w:hAnsi="Times New Roman"/>
          <w:b/>
          <w:i/>
        </w:rPr>
      </w:pPr>
    </w:p>
    <w:p w:rsidR="00214A1A" w:rsidRPr="00322AAD" w:rsidRDefault="00214A1A" w:rsidP="00214A1A">
      <w:pPr>
        <w:jc w:val="center"/>
        <w:rPr>
          <w:rFonts w:ascii="Times New Roman" w:hAnsi="Times New Roman"/>
          <w:b/>
          <w:i/>
          <w:vertAlign w:val="superscript"/>
        </w:rPr>
      </w:pPr>
      <w:r>
        <w:rPr>
          <w:rFonts w:ascii="Times New Roman" w:hAnsi="Times New Roman"/>
          <w:b/>
          <w:bCs/>
          <w:i/>
        </w:rPr>
        <w:t>2018</w:t>
      </w:r>
      <w:r w:rsidRPr="00322AAD">
        <w:rPr>
          <w:rFonts w:ascii="Times New Roman" w:hAnsi="Times New Roman"/>
          <w:b/>
          <w:bCs/>
          <w:i/>
        </w:rPr>
        <w:br w:type="page"/>
      </w:r>
    </w:p>
    <w:p w:rsidR="00214A1A" w:rsidRPr="00322AAD" w:rsidRDefault="00214A1A" w:rsidP="00214A1A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СОДЕРЖАНИЕ</w:t>
      </w:r>
    </w:p>
    <w:p w:rsidR="00214A1A" w:rsidRPr="00322AAD" w:rsidRDefault="00214A1A" w:rsidP="00214A1A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214A1A" w:rsidRPr="00B26BD5" w:rsidTr="00956F0B">
        <w:tc>
          <w:tcPr>
            <w:tcW w:w="7501" w:type="dxa"/>
          </w:tcPr>
          <w:p w:rsidR="00214A1A" w:rsidRPr="00B26BD5" w:rsidRDefault="00214A1A" w:rsidP="00214A1A">
            <w:pPr>
              <w:numPr>
                <w:ilvl w:val="0"/>
                <w:numId w:val="3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214A1A" w:rsidRPr="00B26BD5" w:rsidRDefault="00214A1A" w:rsidP="00956F0B">
            <w:pPr>
              <w:rPr>
                <w:rFonts w:ascii="Times New Roman" w:hAnsi="Times New Roman"/>
                <w:b/>
              </w:rPr>
            </w:pPr>
          </w:p>
        </w:tc>
      </w:tr>
      <w:tr w:rsidR="00214A1A" w:rsidRPr="00B26BD5" w:rsidTr="00956F0B">
        <w:tc>
          <w:tcPr>
            <w:tcW w:w="7501" w:type="dxa"/>
          </w:tcPr>
          <w:p w:rsidR="00214A1A" w:rsidRPr="00B26BD5" w:rsidRDefault="00214A1A" w:rsidP="00214A1A">
            <w:pPr>
              <w:numPr>
                <w:ilvl w:val="0"/>
                <w:numId w:val="3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214A1A" w:rsidRPr="00B26BD5" w:rsidRDefault="00214A1A" w:rsidP="00214A1A">
            <w:pPr>
              <w:numPr>
                <w:ilvl w:val="0"/>
                <w:numId w:val="3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214A1A" w:rsidRPr="00B26BD5" w:rsidRDefault="00214A1A" w:rsidP="00956F0B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214A1A" w:rsidRPr="00B26BD5" w:rsidTr="00956F0B">
        <w:tc>
          <w:tcPr>
            <w:tcW w:w="7501" w:type="dxa"/>
          </w:tcPr>
          <w:p w:rsidR="00214A1A" w:rsidRPr="00B26BD5" w:rsidRDefault="00214A1A" w:rsidP="00214A1A">
            <w:pPr>
              <w:numPr>
                <w:ilvl w:val="0"/>
                <w:numId w:val="3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214A1A" w:rsidRPr="00B26BD5" w:rsidRDefault="00214A1A" w:rsidP="00956F0B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214A1A" w:rsidRPr="00B26BD5" w:rsidRDefault="00214A1A" w:rsidP="00956F0B">
            <w:pPr>
              <w:rPr>
                <w:rFonts w:ascii="Times New Roman" w:hAnsi="Times New Roman"/>
                <w:b/>
              </w:rPr>
            </w:pPr>
          </w:p>
        </w:tc>
      </w:tr>
    </w:tbl>
    <w:p w:rsidR="00214A1A" w:rsidRPr="00214A1A" w:rsidRDefault="00214A1A" w:rsidP="00F03533">
      <w:pPr>
        <w:pStyle w:val="a6"/>
        <w:numPr>
          <w:ilvl w:val="0"/>
          <w:numId w:val="4"/>
        </w:numPr>
        <w:ind w:left="426" w:hanging="284"/>
        <w:jc w:val="both"/>
        <w:rPr>
          <w:b/>
          <w:i/>
        </w:rPr>
      </w:pPr>
      <w:r w:rsidRPr="00322AAD">
        <w:rPr>
          <w:b/>
          <w:i/>
          <w:u w:val="single"/>
        </w:rPr>
        <w:br w:type="page"/>
      </w:r>
      <w:r w:rsidRPr="00214A1A">
        <w:rPr>
          <w:b/>
          <w:i/>
        </w:rPr>
        <w:lastRenderedPageBreak/>
        <w:t xml:space="preserve">ОБЩАЯ ХАРАКТЕРИСТИКА ПРИМЕРНОЙ </w:t>
      </w:r>
      <w:r w:rsidR="0055036B">
        <w:rPr>
          <w:b/>
          <w:i/>
        </w:rPr>
        <w:t xml:space="preserve">РАБОЧЕЙ </w:t>
      </w:r>
      <w:r w:rsidRPr="00214A1A">
        <w:rPr>
          <w:b/>
          <w:i/>
        </w:rPr>
        <w:t xml:space="preserve">ПРОГРАММЫ УЧЕБНОЙ ДИСЦИПЛИНЫ </w:t>
      </w:r>
      <w:r w:rsidRPr="00A90A4B">
        <w:rPr>
          <w:b/>
          <w:i/>
        </w:rPr>
        <w:t>ОГСЭ.03 ИНОСТРАННЫЙ ЯЗЫК В ПРОФЕССИОНАЛЬНОЙ ДЕЯТЕЛЬНОСТИ</w:t>
      </w:r>
    </w:p>
    <w:p w:rsidR="00214A1A" w:rsidRPr="00322AAD" w:rsidRDefault="00214A1A" w:rsidP="00214A1A">
      <w:pPr>
        <w:spacing w:after="0"/>
        <w:rPr>
          <w:rFonts w:ascii="Times New Roman" w:hAnsi="Times New Roman"/>
          <w:i/>
        </w:rPr>
      </w:pPr>
    </w:p>
    <w:p w:rsidR="00214A1A" w:rsidRPr="003D1693" w:rsidRDefault="00214A1A" w:rsidP="00214A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1693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3D1693">
        <w:rPr>
          <w:rFonts w:ascii="Times New Roman" w:hAnsi="Times New Roman"/>
          <w:color w:val="000000"/>
          <w:sz w:val="24"/>
          <w:szCs w:val="24"/>
        </w:rPr>
        <w:tab/>
      </w:r>
    </w:p>
    <w:p w:rsidR="00214A1A" w:rsidRPr="00214A1A" w:rsidRDefault="00214A1A" w:rsidP="00214A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4A1A">
        <w:rPr>
          <w:rFonts w:ascii="Times New Roman" w:hAnsi="Times New Roman"/>
          <w:color w:val="000000"/>
          <w:sz w:val="24"/>
          <w:szCs w:val="24"/>
        </w:rPr>
        <w:tab/>
      </w:r>
      <w:r w:rsidRPr="00214A1A">
        <w:rPr>
          <w:rFonts w:ascii="Times New Roman" w:hAnsi="Times New Roman"/>
          <w:sz w:val="24"/>
          <w:szCs w:val="24"/>
        </w:rPr>
        <w:t xml:space="preserve">Учебная дисциплина </w:t>
      </w:r>
      <w:r w:rsidR="00F03533">
        <w:rPr>
          <w:rFonts w:ascii="Times New Roman" w:hAnsi="Times New Roman"/>
          <w:sz w:val="24"/>
          <w:szCs w:val="24"/>
        </w:rPr>
        <w:t>«</w:t>
      </w:r>
      <w:r w:rsidRPr="00BC4ED1">
        <w:rPr>
          <w:rFonts w:ascii="Times New Roman" w:hAnsi="Times New Roman"/>
          <w:sz w:val="24"/>
          <w:szCs w:val="24"/>
        </w:rPr>
        <w:t>Иностранный язык в профессиональной деятельности</w:t>
      </w:r>
      <w:r w:rsidR="00F03533">
        <w:rPr>
          <w:rFonts w:ascii="Times New Roman" w:hAnsi="Times New Roman"/>
          <w:sz w:val="24"/>
          <w:szCs w:val="24"/>
        </w:rPr>
        <w:t>»</w:t>
      </w:r>
      <w:r w:rsidRPr="00214A1A">
        <w:rPr>
          <w:rFonts w:ascii="Times New Roman" w:hAnsi="Times New Roman"/>
          <w:sz w:val="24"/>
          <w:szCs w:val="24"/>
        </w:rPr>
        <w:t xml:space="preserve"> является обязательной частью общегуманитарного и социально-экономического цикла  примерной основной образовательной программы в соответствии с ФГОС по специальности 13.02.07 Электроснабжение (по отраслям).</w:t>
      </w:r>
    </w:p>
    <w:p w:rsidR="00214A1A" w:rsidRPr="00214A1A" w:rsidRDefault="00214A1A" w:rsidP="00214A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A1A" w:rsidRPr="00214A1A" w:rsidRDefault="00214A1A" w:rsidP="00214A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14A1A">
        <w:rPr>
          <w:rFonts w:ascii="Times New Roman" w:hAnsi="Times New Roman"/>
          <w:sz w:val="24"/>
          <w:szCs w:val="24"/>
        </w:rPr>
        <w:tab/>
        <w:t xml:space="preserve">Учебная дисциплина </w:t>
      </w:r>
      <w:r w:rsidR="00F03533">
        <w:rPr>
          <w:rFonts w:ascii="Times New Roman" w:hAnsi="Times New Roman"/>
          <w:sz w:val="24"/>
          <w:szCs w:val="24"/>
        </w:rPr>
        <w:t>«</w:t>
      </w:r>
      <w:r w:rsidRPr="00BC4ED1">
        <w:rPr>
          <w:rFonts w:ascii="Times New Roman" w:hAnsi="Times New Roman"/>
          <w:sz w:val="24"/>
          <w:szCs w:val="24"/>
        </w:rPr>
        <w:t>Иностранный язык в профессиональной деятельности</w:t>
      </w:r>
      <w:r w:rsidR="00F03533">
        <w:rPr>
          <w:rFonts w:ascii="Times New Roman" w:hAnsi="Times New Roman"/>
          <w:sz w:val="24"/>
          <w:szCs w:val="24"/>
        </w:rPr>
        <w:t>»</w:t>
      </w:r>
      <w:r w:rsidRPr="00214A1A">
        <w:rPr>
          <w:rFonts w:ascii="Times New Roman" w:hAnsi="Times New Roman"/>
          <w:sz w:val="24"/>
          <w:szCs w:val="24"/>
        </w:rPr>
        <w:t xml:space="preserve"> обеспечивает формирование общих компетенций по всем видам деятельности ФГОС по специальности 13.02.07 Электроснабжение (по отраслям). Особое значение дисциплина имеет при формировании и развитии </w:t>
      </w:r>
      <w:r w:rsidRPr="00BC4ED1">
        <w:rPr>
          <w:rFonts w:ascii="Times New Roman" w:hAnsi="Times New Roman"/>
          <w:sz w:val="24"/>
          <w:szCs w:val="24"/>
        </w:rPr>
        <w:t>ОК 01, ОК 02, ОК 04, ОК 06, ОК 10.</w:t>
      </w:r>
    </w:p>
    <w:p w:rsidR="00214A1A" w:rsidRPr="003D1693" w:rsidRDefault="00214A1A" w:rsidP="00214A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4A1A" w:rsidRPr="003D1693" w:rsidRDefault="00214A1A" w:rsidP="00214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D1693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214A1A" w:rsidRDefault="00214A1A" w:rsidP="00214A1A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1693">
        <w:rPr>
          <w:rFonts w:ascii="Times New Roman" w:hAnsi="Times New Roman"/>
          <w:sz w:val="24"/>
          <w:szCs w:val="24"/>
        </w:rPr>
        <w:t xml:space="preserve">В рамках программы учебной дисциплины </w:t>
      </w:r>
      <w:proofErr w:type="gramStart"/>
      <w:r w:rsidRPr="003D169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D1693">
        <w:rPr>
          <w:rFonts w:ascii="Times New Roman" w:hAnsi="Times New Roman"/>
          <w:sz w:val="24"/>
          <w:szCs w:val="24"/>
        </w:rPr>
        <w:t xml:space="preserve"> осваиваются умения</w:t>
      </w:r>
      <w:r>
        <w:rPr>
          <w:rFonts w:ascii="Times New Roman" w:hAnsi="Times New Roman"/>
          <w:sz w:val="24"/>
          <w:szCs w:val="24"/>
        </w:rPr>
        <w:t xml:space="preserve"> и знания</w:t>
      </w:r>
    </w:p>
    <w:p w:rsidR="00214A1A" w:rsidRPr="00322AAD" w:rsidRDefault="00214A1A" w:rsidP="00214A1A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3375"/>
        <w:gridCol w:w="5029"/>
      </w:tblGrid>
      <w:tr w:rsidR="00214A1A" w:rsidRPr="00B26BD5" w:rsidTr="00214A1A">
        <w:trPr>
          <w:trHeight w:val="649"/>
        </w:trPr>
        <w:tc>
          <w:tcPr>
            <w:tcW w:w="610" w:type="pct"/>
            <w:hideMark/>
          </w:tcPr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BD5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BD5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1763" w:type="pct"/>
            <w:hideMark/>
          </w:tcPr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BD5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627" w:type="pct"/>
            <w:hideMark/>
          </w:tcPr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BD5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214A1A" w:rsidRPr="00B26BD5" w:rsidTr="00214A1A">
        <w:trPr>
          <w:trHeight w:val="212"/>
        </w:trPr>
        <w:tc>
          <w:tcPr>
            <w:tcW w:w="610" w:type="pct"/>
          </w:tcPr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ОК 01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ОК 02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ОК 04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ОК 06</w:t>
            </w:r>
          </w:p>
          <w:p w:rsidR="00214A1A" w:rsidRPr="00214A1A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ОК 10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ПК 1.2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ПК 2.2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ПК 2.5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ПК 3.1</w:t>
            </w:r>
          </w:p>
          <w:p w:rsidR="00214A1A" w:rsidRPr="00214A1A" w:rsidRDefault="00214A1A" w:rsidP="00956F0B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ПК 5.1</w:t>
            </w:r>
          </w:p>
          <w:p w:rsidR="00214A1A" w:rsidRPr="00B26BD5" w:rsidRDefault="00214A1A" w:rsidP="00214A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A1A">
              <w:rPr>
                <w:rFonts w:ascii="Times New Roman" w:eastAsia="Times New Roman" w:hAnsi="Times New Roman"/>
                <w:i/>
                <w:sz w:val="24"/>
                <w:szCs w:val="24"/>
              </w:rPr>
              <w:t>ПК 6.1</w:t>
            </w:r>
          </w:p>
        </w:tc>
        <w:tc>
          <w:tcPr>
            <w:tcW w:w="1763" w:type="pct"/>
          </w:tcPr>
          <w:p w:rsidR="00214A1A" w:rsidRPr="00C863D1" w:rsidRDefault="00214A1A" w:rsidP="00214A1A">
            <w:pPr>
              <w:tabs>
                <w:tab w:val="left" w:pos="26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3D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63D1">
              <w:rPr>
                <w:rFonts w:ascii="Times New Roman" w:hAnsi="Times New Roman"/>
                <w:sz w:val="24"/>
                <w:szCs w:val="24"/>
              </w:rPr>
              <w:t>общаться (устно и письменно) на иностранном языке на профессиональные и повседневные темы;</w:t>
            </w:r>
          </w:p>
          <w:p w:rsidR="00214A1A" w:rsidRPr="00C863D1" w:rsidRDefault="00214A1A" w:rsidP="00214A1A">
            <w:pPr>
              <w:tabs>
                <w:tab w:val="left" w:pos="26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3D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63D1">
              <w:rPr>
                <w:rFonts w:ascii="Times New Roman" w:hAnsi="Times New Roman"/>
                <w:sz w:val="24"/>
                <w:szCs w:val="24"/>
              </w:rPr>
              <w:t>переводить (со словарем) иностранные тексты профессиональной направленности;</w:t>
            </w:r>
          </w:p>
          <w:p w:rsidR="00214A1A" w:rsidRPr="00C863D1" w:rsidRDefault="00214A1A" w:rsidP="00214A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63D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63D1">
              <w:rPr>
                <w:rFonts w:ascii="Times New Roman" w:hAnsi="Times New Roman"/>
                <w:sz w:val="24"/>
                <w:szCs w:val="24"/>
              </w:rPr>
              <w:t>самостоятельно совершенствовать устную и письменную речь, пополнять словарный запас</w:t>
            </w:r>
          </w:p>
        </w:tc>
        <w:tc>
          <w:tcPr>
            <w:tcW w:w="2627" w:type="pct"/>
          </w:tcPr>
          <w:p w:rsidR="00214A1A" w:rsidRPr="00C863D1" w:rsidRDefault="00214A1A" w:rsidP="00214A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863D1">
              <w:rPr>
                <w:rFonts w:ascii="Times New Roman" w:hAnsi="Times New Roman"/>
                <w:sz w:val="24"/>
                <w:szCs w:val="24"/>
              </w:rPr>
              <w:t>- 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  <w:p w:rsidR="00214A1A" w:rsidRPr="00C863D1" w:rsidRDefault="00214A1A" w:rsidP="00214A1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4A1A" w:rsidRPr="00322AAD" w:rsidRDefault="00214A1A" w:rsidP="00214A1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214A1A" w:rsidRPr="002D5D22" w:rsidRDefault="00214A1A" w:rsidP="00F03533">
      <w:pPr>
        <w:suppressAutoHyphens/>
        <w:jc w:val="both"/>
        <w:rPr>
          <w:rFonts w:ascii="Times New Roman" w:hAnsi="Times New Roman"/>
          <w:b/>
          <w:i/>
        </w:rPr>
      </w:pPr>
      <w:r w:rsidRPr="002D5D22">
        <w:rPr>
          <w:rFonts w:ascii="Times New Roman" w:hAnsi="Times New Roman"/>
          <w:b/>
          <w:i/>
        </w:rPr>
        <w:t>2. СТРУКТУРА И СОДЕРЖАНИЕ УЧЕБНОЙ ДИСЦИПЛИНЫ</w:t>
      </w:r>
    </w:p>
    <w:p w:rsidR="00214A1A" w:rsidRPr="00322AAD" w:rsidRDefault="00214A1A" w:rsidP="00214A1A">
      <w:pPr>
        <w:suppressAutoHyphens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214A1A" w:rsidRPr="00956F0B" w:rsidRDefault="00214A1A" w:rsidP="00956F0B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956F0B">
              <w:rPr>
                <w:rFonts w:ascii="Times New Roman" w:hAnsi="Times New Roman"/>
                <w:b/>
                <w:iCs/>
              </w:rPr>
              <w:t>168</w:t>
            </w:r>
          </w:p>
        </w:tc>
      </w:tr>
      <w:tr w:rsidR="00214A1A" w:rsidRPr="00B26BD5" w:rsidTr="00956F0B">
        <w:trPr>
          <w:trHeight w:val="490"/>
        </w:trPr>
        <w:tc>
          <w:tcPr>
            <w:tcW w:w="5000" w:type="pct"/>
            <w:gridSpan w:val="2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</w:rPr>
              <w:t>в том числе:</w:t>
            </w:r>
          </w:p>
        </w:tc>
      </w:tr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214A1A" w:rsidRPr="00B26BD5" w:rsidRDefault="00956F0B" w:rsidP="00956F0B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214A1A" w:rsidRPr="00B26BD5" w:rsidRDefault="00956F0B" w:rsidP="00956F0B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166</w:t>
            </w:r>
          </w:p>
        </w:tc>
      </w:tr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lastRenderedPageBreak/>
              <w:t xml:space="preserve">курсовая работа (проект) </w:t>
            </w:r>
            <w:r w:rsidRPr="00B26BD5">
              <w:rPr>
                <w:rFonts w:ascii="Times New Roman" w:hAnsi="Times New Roman"/>
                <w:i/>
              </w:rPr>
              <w:t>(если предусмотрено для специальностей</w:t>
            </w:r>
            <w:r w:rsidRPr="00B26BD5">
              <w:rPr>
                <w:rFonts w:ascii="Times New Roman" w:hAnsi="Times New Roman"/>
              </w:rPr>
              <w:t>)</w:t>
            </w:r>
          </w:p>
        </w:tc>
        <w:tc>
          <w:tcPr>
            <w:tcW w:w="927" w:type="pct"/>
            <w:vAlign w:val="center"/>
          </w:tcPr>
          <w:p w:rsidR="00214A1A" w:rsidRPr="00B26BD5" w:rsidRDefault="00956F0B" w:rsidP="00956F0B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214A1A" w:rsidRPr="00B26BD5" w:rsidRDefault="00004AB4" w:rsidP="00956F0B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214A1A" w:rsidRPr="00B26BD5" w:rsidTr="00956F0B">
        <w:trPr>
          <w:trHeight w:val="490"/>
        </w:trPr>
        <w:tc>
          <w:tcPr>
            <w:tcW w:w="4073" w:type="pct"/>
            <w:vAlign w:val="center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B26BD5">
              <w:rPr>
                <w:rFonts w:ascii="Times New Roman" w:hAnsi="Times New Roman"/>
                <w:b/>
                <w:i/>
                <w:vertAlign w:val="superscript"/>
              </w:rPr>
              <w:footnoteReference w:id="13"/>
            </w:r>
          </w:p>
        </w:tc>
        <w:tc>
          <w:tcPr>
            <w:tcW w:w="927" w:type="pct"/>
            <w:vAlign w:val="center"/>
          </w:tcPr>
          <w:p w:rsidR="00214A1A" w:rsidRPr="00B26BD5" w:rsidRDefault="00004AB4" w:rsidP="00956F0B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956F0B" w:rsidRPr="00B26BD5" w:rsidTr="00956F0B">
        <w:trPr>
          <w:trHeight w:val="490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956F0B" w:rsidRPr="00B26BD5" w:rsidRDefault="00956F0B" w:rsidP="00956F0B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>Промежуточная аттестация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center"/>
          </w:tcPr>
          <w:p w:rsidR="00956F0B" w:rsidRPr="00956F0B" w:rsidRDefault="00956F0B" w:rsidP="002D5D22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956F0B"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214A1A" w:rsidRPr="00322AAD" w:rsidRDefault="00214A1A" w:rsidP="00214A1A">
      <w:pPr>
        <w:rPr>
          <w:rFonts w:ascii="Times New Roman" w:hAnsi="Times New Roman"/>
          <w:b/>
          <w:i/>
        </w:rPr>
        <w:sectPr w:rsidR="00214A1A" w:rsidRPr="00322AAD" w:rsidSect="0055036B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214A1A" w:rsidRPr="00322AAD" w:rsidRDefault="00214A1A" w:rsidP="00214A1A">
      <w:pPr>
        <w:rPr>
          <w:rFonts w:ascii="Times New Roman" w:hAnsi="Times New Roman"/>
          <w:b/>
          <w:bCs/>
        </w:rPr>
      </w:pPr>
      <w:r w:rsidRPr="00322AAD"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9"/>
        <w:gridCol w:w="9954"/>
        <w:gridCol w:w="1280"/>
        <w:gridCol w:w="1839"/>
      </w:tblGrid>
      <w:tr w:rsidR="00214A1A" w:rsidRPr="00B26BD5" w:rsidTr="00956F0B">
        <w:trPr>
          <w:trHeight w:val="20"/>
        </w:trPr>
        <w:tc>
          <w:tcPr>
            <w:tcW w:w="599" w:type="pct"/>
            <w:vAlign w:val="center"/>
          </w:tcPr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3351" w:type="pct"/>
            <w:vAlign w:val="center"/>
          </w:tcPr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431" w:type="pct"/>
            <w:vAlign w:val="center"/>
          </w:tcPr>
          <w:p w:rsidR="00214A1A" w:rsidRPr="003F18E3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18E3">
              <w:rPr>
                <w:rFonts w:ascii="Times New Roman" w:hAnsi="Times New Roman"/>
                <w:b/>
                <w:bCs/>
              </w:rPr>
              <w:t>Объем</w:t>
            </w:r>
          </w:p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18E3">
              <w:rPr>
                <w:rFonts w:ascii="Times New Roman" w:hAnsi="Times New Roman"/>
                <w:b/>
                <w:bCs/>
              </w:rPr>
              <w:t>в часах</w:t>
            </w:r>
          </w:p>
        </w:tc>
        <w:tc>
          <w:tcPr>
            <w:tcW w:w="619" w:type="pct"/>
            <w:vAlign w:val="center"/>
          </w:tcPr>
          <w:p w:rsidR="00214A1A" w:rsidRPr="00B26BD5" w:rsidRDefault="00214A1A" w:rsidP="00956F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214A1A" w:rsidRPr="00956F0B" w:rsidTr="00956F0B">
        <w:trPr>
          <w:trHeight w:val="20"/>
        </w:trPr>
        <w:tc>
          <w:tcPr>
            <w:tcW w:w="599" w:type="pct"/>
          </w:tcPr>
          <w:p w:rsidR="00214A1A" w:rsidRPr="00956F0B" w:rsidRDefault="00214A1A" w:rsidP="00956F0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956F0B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351" w:type="pct"/>
          </w:tcPr>
          <w:p w:rsidR="00214A1A" w:rsidRPr="00956F0B" w:rsidRDefault="00214A1A" w:rsidP="00956F0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956F0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431" w:type="pct"/>
          </w:tcPr>
          <w:p w:rsidR="00214A1A" w:rsidRPr="00956F0B" w:rsidRDefault="00214A1A" w:rsidP="00956F0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956F0B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19" w:type="pct"/>
          </w:tcPr>
          <w:p w:rsidR="00214A1A" w:rsidRPr="00956F0B" w:rsidRDefault="00956F0B" w:rsidP="00956F0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956F0B">
              <w:rPr>
                <w:rFonts w:ascii="Times New Roman" w:hAnsi="Times New Roman"/>
                <w:bCs/>
              </w:rPr>
              <w:t>4</w:t>
            </w:r>
          </w:p>
        </w:tc>
      </w:tr>
      <w:tr w:rsidR="00E85A39" w:rsidRPr="00B26BD5" w:rsidTr="00E85A39">
        <w:trPr>
          <w:trHeight w:val="577"/>
        </w:trPr>
        <w:tc>
          <w:tcPr>
            <w:tcW w:w="599" w:type="pct"/>
            <w:vMerge w:val="restart"/>
          </w:tcPr>
          <w:p w:rsidR="00E85A39" w:rsidRPr="00B26BD5" w:rsidRDefault="00E85A39" w:rsidP="00956F0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 Вводно-коррективный курс</w:t>
            </w:r>
          </w:p>
          <w:p w:rsidR="00E85A39" w:rsidRPr="00B26BD5" w:rsidRDefault="00E85A39" w:rsidP="00956F0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  <w:i/>
              </w:rPr>
            </w:pPr>
            <w:r w:rsidRPr="00B26BD5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85A39" w:rsidRPr="00AD3E52" w:rsidRDefault="00E85A39" w:rsidP="00956F0B">
            <w:pPr>
              <w:spacing w:after="0"/>
              <w:rPr>
                <w:rFonts w:ascii="Times New Roman" w:hAnsi="Times New Roman"/>
                <w:b/>
                <w:bCs/>
                <w:i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E85A39" w:rsidRPr="00B26BD5" w:rsidRDefault="00E85A39" w:rsidP="00E85A39">
            <w:pPr>
              <w:suppressAutoHyphens/>
              <w:spacing w:after="0"/>
              <w:rPr>
                <w:rFonts w:ascii="Times New Roman" w:hAnsi="Times New Roman"/>
                <w:b/>
                <w:bCs/>
                <w:highlight w:val="yellow"/>
              </w:rPr>
            </w:pPr>
            <w:r w:rsidRPr="0081498D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19" w:type="pct"/>
            <w:vMerge w:val="restart"/>
          </w:tcPr>
          <w:p w:rsidR="00E85A39" w:rsidRPr="00E85A39" w:rsidRDefault="00E85A39" w:rsidP="00956F0B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E85A39" w:rsidRPr="00E85A39" w:rsidRDefault="00E85A39" w:rsidP="00956F0B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E85A39" w:rsidRPr="00E85A39" w:rsidRDefault="00E85A39" w:rsidP="00956F0B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E85A39" w:rsidRPr="00E85A39" w:rsidRDefault="00E85A39" w:rsidP="00956F0B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E85A39" w:rsidRPr="00B26BD5" w:rsidRDefault="00E85A39" w:rsidP="00956F0B">
            <w:pPr>
              <w:rPr>
                <w:rFonts w:ascii="Times New Roman" w:hAnsi="Times New Roman"/>
                <w:b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</w:tc>
      </w:tr>
      <w:tr w:rsidR="00E85A39" w:rsidRPr="00B26BD5" w:rsidTr="00E85A39">
        <w:trPr>
          <w:trHeight w:val="259"/>
        </w:trPr>
        <w:tc>
          <w:tcPr>
            <w:tcW w:w="599" w:type="pct"/>
            <w:vMerge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351" w:type="pct"/>
          </w:tcPr>
          <w:p w:rsidR="00E85A39" w:rsidRPr="00B26BD5" w:rsidRDefault="00E85A39" w:rsidP="00956F0B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E85A39" w:rsidRPr="00B26BD5" w:rsidRDefault="00E85A39" w:rsidP="00E85A39">
            <w:pPr>
              <w:suppressAutoHyphens/>
              <w:spacing w:after="0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619" w:type="pct"/>
            <w:vMerge/>
          </w:tcPr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  <w:i/>
              </w:rPr>
            </w:pPr>
          </w:p>
        </w:tc>
      </w:tr>
      <w:tr w:rsidR="00E85A39" w:rsidRPr="00B26BD5" w:rsidTr="00E85A39">
        <w:trPr>
          <w:trHeight w:val="20"/>
        </w:trPr>
        <w:tc>
          <w:tcPr>
            <w:tcW w:w="599" w:type="pct"/>
            <w:vMerge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351" w:type="pct"/>
          </w:tcPr>
          <w:p w:rsidR="00E85A39" w:rsidRPr="006B3BDD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теме.</w:t>
            </w:r>
          </w:p>
          <w:p w:rsidR="00E85A39" w:rsidRPr="006B3BDD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E85A39" w:rsidRPr="006B3BDD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существительные: число существительных, притяжательный падеж</w:t>
            </w:r>
            <w:r w:rsidRPr="006B3BDD">
              <w:rPr>
                <w:rFonts w:ascii="Times New Roman" w:eastAsia="Times New Roman" w:hAnsi="Times New Roman"/>
                <w:bCs/>
              </w:rPr>
              <w:t>;</w:t>
            </w:r>
          </w:p>
          <w:p w:rsidR="00E85A39" w:rsidRPr="006B3BDD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местоимения</w:t>
            </w:r>
            <w:r w:rsidRPr="006B3BDD">
              <w:rPr>
                <w:rFonts w:ascii="Times New Roman" w:eastAsia="Times New Roman" w:hAnsi="Times New Roman"/>
                <w:bCs/>
              </w:rPr>
              <w:t>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 w:rsidRPr="006B3BDD">
              <w:rPr>
                <w:rFonts w:ascii="Times New Roman" w:eastAsia="Times New Roman" w:hAnsi="Times New Roman"/>
                <w:bCs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</w:rPr>
              <w:t>предлоги;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прилагательные и наречия: степени сравнения;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числительные;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предлоги места, направления, времени;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  <w:lang w:val="en-US"/>
              </w:rPr>
            </w:pPr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</w:rPr>
              <w:t>временные</w:t>
            </w:r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</w:rPr>
              <w:t>формы</w:t>
            </w:r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</w:rPr>
              <w:t>глаголов</w:t>
            </w:r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</w:rPr>
              <w:t>группы</w:t>
            </w:r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lang w:val="en-US"/>
              </w:rPr>
              <w:t>Simple</w:t>
            </w:r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Cs/>
                <w:lang w:val="en-US"/>
              </w:rPr>
              <w:t>Indefenite</w:t>
            </w:r>
            <w:proofErr w:type="spellEnd"/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), </w:t>
            </w:r>
            <w:r>
              <w:rPr>
                <w:rFonts w:ascii="Times New Roman" w:eastAsia="Times New Roman" w:hAnsi="Times New Roman"/>
                <w:bCs/>
                <w:lang w:val="en-US"/>
              </w:rPr>
              <w:t>Continuous</w:t>
            </w:r>
            <w:r w:rsidRPr="00A27D64">
              <w:rPr>
                <w:rFonts w:ascii="Times New Roman" w:eastAsia="Times New Roman" w:hAnsi="Times New Roman"/>
                <w:bCs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/>
                <w:bCs/>
                <w:lang w:val="en-US"/>
              </w:rPr>
              <w:t>Progressive), Perfect</w:t>
            </w:r>
          </w:p>
          <w:p w:rsidR="00E85A39" w:rsidRPr="008542E4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 w:rsidRPr="008542E4">
              <w:rPr>
                <w:rFonts w:ascii="Times New Roman" w:eastAsia="Times New Roman" w:hAnsi="Times New Roman"/>
                <w:bCs/>
              </w:rPr>
              <w:t xml:space="preserve">Контрольная работа № 1: </w:t>
            </w:r>
            <w:r w:rsidRPr="008542E4">
              <w:rPr>
                <w:rFonts w:ascii="Times New Roman" w:hAnsi="Times New Roman"/>
              </w:rPr>
              <w:t>т</w:t>
            </w:r>
            <w:r w:rsidRPr="008542E4">
              <w:rPr>
                <w:rFonts w:ascii="Times New Roman" w:eastAsia="Times New Roman" w:hAnsi="Times New Roman"/>
              </w:rPr>
              <w:t>естирование по теме «Вводно – коррективный курс»</w:t>
            </w:r>
            <w:r w:rsidRPr="008542E4">
              <w:rPr>
                <w:rFonts w:ascii="Times New Roman" w:hAnsi="Times New Roman"/>
              </w:rPr>
              <w:t xml:space="preserve"> </w:t>
            </w:r>
            <w:r w:rsidRPr="008542E4">
              <w:rPr>
                <w:rFonts w:ascii="Times New Roman" w:eastAsia="Times New Roman" w:hAnsi="Times New Roman"/>
                <w:bCs/>
              </w:rPr>
              <w:t>(1 час)</w:t>
            </w:r>
          </w:p>
        </w:tc>
        <w:tc>
          <w:tcPr>
            <w:tcW w:w="431" w:type="pct"/>
            <w:vMerge/>
          </w:tcPr>
          <w:p w:rsidR="00E85A39" w:rsidRPr="00B26BD5" w:rsidRDefault="00E85A39" w:rsidP="00E85A39">
            <w:pPr>
              <w:suppressAutoHyphens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  <w:i/>
              </w:rPr>
            </w:pPr>
          </w:p>
        </w:tc>
      </w:tr>
      <w:tr w:rsidR="00214A1A" w:rsidRPr="00B26BD5" w:rsidTr="00E85A39">
        <w:trPr>
          <w:trHeight w:val="309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431" w:type="pct"/>
          </w:tcPr>
          <w:p w:rsidR="00214A1A" w:rsidRPr="00B26BD5" w:rsidRDefault="00214A1A" w:rsidP="00E85A39">
            <w:pPr>
              <w:suppressAutoHyphens/>
              <w:spacing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E85A39" w:rsidRPr="00B26BD5" w:rsidTr="00E85A39">
        <w:trPr>
          <w:trHeight w:val="20"/>
        </w:trPr>
        <w:tc>
          <w:tcPr>
            <w:tcW w:w="599" w:type="pct"/>
            <w:vMerge w:val="restart"/>
          </w:tcPr>
          <w:p w:rsidR="00E85A39" w:rsidRPr="00115454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 w:rsidRPr="00115454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>. Я и мое окружение</w:t>
            </w:r>
          </w:p>
        </w:tc>
        <w:tc>
          <w:tcPr>
            <w:tcW w:w="3351" w:type="pct"/>
          </w:tcPr>
          <w:p w:rsidR="00E85A39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  <w:p w:rsidR="00E85A39" w:rsidRPr="0081498D" w:rsidRDefault="00E85A39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</w:tc>
      </w:tr>
      <w:tr w:rsidR="00E85A39" w:rsidRPr="00B26BD5" w:rsidTr="00E85A39">
        <w:trPr>
          <w:trHeight w:val="20"/>
        </w:trPr>
        <w:tc>
          <w:tcPr>
            <w:tcW w:w="599" w:type="pct"/>
            <w:vMerge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E85A39" w:rsidRDefault="00E85A39" w:rsidP="00E85A39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E85A39" w:rsidRPr="00B26BD5" w:rsidTr="00E85A39">
        <w:trPr>
          <w:trHeight w:val="20"/>
        </w:trPr>
        <w:tc>
          <w:tcPr>
            <w:tcW w:w="599" w:type="pct"/>
            <w:vMerge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 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моя семья;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мой дом;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мой рабочий день;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моя будущая профессия, карьера.</w:t>
            </w:r>
          </w:p>
          <w:p w:rsidR="00E85A39" w:rsidRPr="006B3BDD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- система временных форм английского глагола</w:t>
            </w:r>
          </w:p>
          <w:p w:rsidR="00E85A39" w:rsidRPr="00540D4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Разработка п</w:t>
            </w:r>
            <w:r w:rsidRPr="006B3BDD">
              <w:rPr>
                <w:rFonts w:ascii="Times New Roman" w:eastAsia="Times New Roman" w:hAnsi="Times New Roman"/>
                <w:bCs/>
              </w:rPr>
              <w:t>роект</w:t>
            </w:r>
            <w:r>
              <w:rPr>
                <w:rFonts w:ascii="Times New Roman" w:eastAsia="Times New Roman" w:hAnsi="Times New Roman"/>
                <w:bCs/>
              </w:rPr>
              <w:t>а-презентации</w:t>
            </w:r>
            <w:r w:rsidRPr="006B3BDD">
              <w:rPr>
                <w:rFonts w:ascii="Times New Roman" w:eastAsia="Times New Roman" w:hAnsi="Times New Roman"/>
                <w:bCs/>
              </w:rPr>
              <w:t xml:space="preserve"> «</w:t>
            </w:r>
            <w:r>
              <w:rPr>
                <w:rFonts w:ascii="Times New Roman" w:eastAsia="Times New Roman" w:hAnsi="Times New Roman"/>
                <w:bCs/>
              </w:rPr>
              <w:t>Мой колледж</w:t>
            </w:r>
            <w:r w:rsidRPr="006B3BDD">
              <w:rPr>
                <w:rFonts w:ascii="Times New Roman" w:eastAsia="Times New Roman" w:hAnsi="Times New Roman"/>
                <w:bCs/>
              </w:rPr>
              <w:t>»</w:t>
            </w:r>
          </w:p>
        </w:tc>
        <w:tc>
          <w:tcPr>
            <w:tcW w:w="431" w:type="pct"/>
            <w:vMerge/>
          </w:tcPr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26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 w:val="restart"/>
          </w:tcPr>
          <w:p w:rsidR="00214A1A" w:rsidRPr="00115454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</w:rPr>
              <w:t>3. Мое хобби</w:t>
            </w: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  <w:p w:rsidR="00214A1A" w:rsidRPr="0081498D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214A1A" w:rsidRDefault="00214A1A" w:rsidP="00E85A3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 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свободное время;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хобби в разных странах.</w:t>
            </w:r>
          </w:p>
          <w:p w:rsidR="00214A1A" w:rsidRPr="006B3BDD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214A1A" w:rsidRPr="00540D49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система временных форм английского глагола, соответствие английских временных форм временным формам русского глагола</w:t>
            </w:r>
          </w:p>
        </w:tc>
        <w:tc>
          <w:tcPr>
            <w:tcW w:w="431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E85A39" w:rsidRPr="00B26BD5" w:rsidTr="00E85A39">
        <w:trPr>
          <w:trHeight w:val="20"/>
        </w:trPr>
        <w:tc>
          <w:tcPr>
            <w:tcW w:w="599" w:type="pct"/>
            <w:vMerge w:val="restart"/>
          </w:tcPr>
          <w:p w:rsidR="00E85A39" w:rsidRPr="00115454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</w:rPr>
              <w:t>4.  Россия – моя Родина</w:t>
            </w:r>
          </w:p>
        </w:tc>
        <w:tc>
          <w:tcPr>
            <w:tcW w:w="3351" w:type="pct"/>
          </w:tcPr>
          <w:p w:rsidR="00E85A39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  <w:p w:rsidR="00E85A39" w:rsidRPr="0081498D" w:rsidRDefault="00E85A39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E85A39" w:rsidRPr="00E85A39" w:rsidRDefault="00E85A39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E85A39" w:rsidRPr="00B26BD5" w:rsidRDefault="00E85A39" w:rsidP="00E85A39">
            <w:pPr>
              <w:spacing w:after="0"/>
              <w:rPr>
                <w:rFonts w:ascii="Times New Roman" w:hAnsi="Times New Roman"/>
                <w:b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</w:tc>
      </w:tr>
      <w:tr w:rsidR="00E85A39" w:rsidRPr="00B26BD5" w:rsidTr="00E85A39">
        <w:trPr>
          <w:trHeight w:val="20"/>
        </w:trPr>
        <w:tc>
          <w:tcPr>
            <w:tcW w:w="599" w:type="pct"/>
            <w:vMerge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E85A39" w:rsidRPr="00B26BD5" w:rsidRDefault="00E85A39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E85A39" w:rsidRDefault="00E85A39" w:rsidP="00E85A3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E85A39" w:rsidRPr="00B26BD5" w:rsidRDefault="00E85A39" w:rsidP="00E85A39">
            <w:pPr>
              <w:rPr>
                <w:rFonts w:ascii="Times New Roman" w:hAnsi="Times New Roman"/>
                <w:b/>
              </w:rPr>
            </w:pPr>
          </w:p>
        </w:tc>
      </w:tr>
      <w:tr w:rsidR="00E85A39" w:rsidRPr="00B26BD5" w:rsidTr="00E85A39">
        <w:trPr>
          <w:trHeight w:val="20"/>
        </w:trPr>
        <w:tc>
          <w:tcPr>
            <w:tcW w:w="599" w:type="pct"/>
            <w:vMerge/>
          </w:tcPr>
          <w:p w:rsidR="00E85A39" w:rsidRPr="00B26BD5" w:rsidRDefault="00E85A39" w:rsidP="00956F0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  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Российская Федерация;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государственное устройство РФ;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история России;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Москва – столица России.</w:t>
            </w:r>
          </w:p>
          <w:p w:rsidR="00E85A39" w:rsidRPr="006B3BDD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темам: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инфинитив</w:t>
            </w:r>
          </w:p>
          <w:p w:rsidR="00E85A3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словообразование</w:t>
            </w:r>
          </w:p>
          <w:p w:rsidR="00E85A39" w:rsidRPr="00540D49" w:rsidRDefault="00E85A39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Написание эссе «Моя Родина – Россия»</w:t>
            </w:r>
          </w:p>
        </w:tc>
        <w:tc>
          <w:tcPr>
            <w:tcW w:w="431" w:type="pct"/>
            <w:vMerge/>
          </w:tcPr>
          <w:p w:rsidR="00E85A39" w:rsidRPr="00B26BD5" w:rsidRDefault="00E85A39" w:rsidP="00E85A3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E85A39" w:rsidRPr="00B26BD5" w:rsidRDefault="00E85A39" w:rsidP="00E85A3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 w:val="restart"/>
          </w:tcPr>
          <w:p w:rsidR="00214A1A" w:rsidRPr="00115454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Тема</w:t>
            </w:r>
            <w:r>
              <w:rPr>
                <w:rFonts w:ascii="Times New Roman" w:hAnsi="Times New Roman"/>
                <w:b/>
                <w:bCs/>
              </w:rPr>
              <w:t xml:space="preserve"> 5. Англоязычные страны</w:t>
            </w: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  <w:p w:rsidR="00214A1A" w:rsidRPr="0081498D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214A1A" w:rsidRDefault="00214A1A" w:rsidP="00E85A3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- Соединенное Королевство Великобритании и Северной Ирландии;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США;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Канада, Австралия, Новая Зеландия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образование в США и Соединенном Королевстве Великобритании и Северной Ирландии.</w:t>
            </w:r>
          </w:p>
          <w:p w:rsidR="00214A1A" w:rsidRPr="006B3BDD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- причастие </w:t>
            </w:r>
            <w:r>
              <w:rPr>
                <w:rFonts w:ascii="Times New Roman" w:eastAsia="Times New Roman" w:hAnsi="Times New Roman"/>
                <w:bCs/>
                <w:lang w:val="en-US"/>
              </w:rPr>
              <w:t>I</w:t>
            </w:r>
            <w:r w:rsidRPr="0051681A">
              <w:rPr>
                <w:rFonts w:ascii="Times New Roman" w:eastAsia="Times New Roman" w:hAnsi="Times New Roman"/>
                <w:bCs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</w:rPr>
              <w:t xml:space="preserve">причастие </w:t>
            </w:r>
            <w:r>
              <w:rPr>
                <w:rFonts w:ascii="Times New Roman" w:eastAsia="Times New Roman" w:hAnsi="Times New Roman"/>
                <w:bCs/>
                <w:lang w:val="en-US"/>
              </w:rPr>
              <w:t>II</w:t>
            </w:r>
            <w:r>
              <w:rPr>
                <w:rFonts w:ascii="Times New Roman" w:eastAsia="Times New Roman" w:hAnsi="Times New Roman"/>
                <w:bCs/>
              </w:rPr>
              <w:t>, герундий, сложное дополнение</w:t>
            </w:r>
          </w:p>
          <w:p w:rsidR="00214A1A" w:rsidRPr="005168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Разработка п</w:t>
            </w:r>
            <w:r w:rsidRPr="006B3BDD">
              <w:rPr>
                <w:rFonts w:ascii="Times New Roman" w:eastAsia="Times New Roman" w:hAnsi="Times New Roman"/>
                <w:bCs/>
              </w:rPr>
              <w:t>роект</w:t>
            </w:r>
            <w:r>
              <w:rPr>
                <w:rFonts w:ascii="Times New Roman" w:eastAsia="Times New Roman" w:hAnsi="Times New Roman"/>
                <w:bCs/>
              </w:rPr>
              <w:t>а-презентации</w:t>
            </w:r>
            <w:r w:rsidRPr="006B3BDD">
              <w:rPr>
                <w:rFonts w:ascii="Times New Roman" w:eastAsia="Times New Roman" w:hAnsi="Times New Roman"/>
                <w:bCs/>
              </w:rPr>
              <w:t xml:space="preserve"> «</w:t>
            </w:r>
            <w:r>
              <w:rPr>
                <w:rFonts w:ascii="Times New Roman" w:eastAsia="Times New Roman" w:hAnsi="Times New Roman"/>
                <w:bCs/>
              </w:rPr>
              <w:t>Система профессионального образования в России и Великобритании</w:t>
            </w:r>
            <w:r w:rsidRPr="006B3BDD">
              <w:rPr>
                <w:rFonts w:ascii="Times New Roman" w:eastAsia="Times New Roman" w:hAnsi="Times New Roman"/>
                <w:bCs/>
              </w:rPr>
              <w:t>»</w:t>
            </w:r>
          </w:p>
        </w:tc>
        <w:tc>
          <w:tcPr>
            <w:tcW w:w="431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 w:val="restart"/>
          </w:tcPr>
          <w:p w:rsidR="00214A1A" w:rsidRPr="00115454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</w:rPr>
              <w:t>6. Наука и техника</w:t>
            </w: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  <w:p w:rsidR="00214A1A" w:rsidRPr="0081498D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214A1A" w:rsidRPr="00E85A39" w:rsidRDefault="00214A1A" w:rsidP="00E85A39">
            <w:pPr>
              <w:spacing w:after="0"/>
              <w:rPr>
                <w:rFonts w:ascii="Times New Roman" w:hAnsi="Times New Roman"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214A1A" w:rsidRDefault="00214A1A" w:rsidP="00E85A3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214A1A" w:rsidRPr="00E85A39" w:rsidRDefault="00214A1A" w:rsidP="00E85A39">
            <w:pPr>
              <w:rPr>
                <w:rFonts w:ascii="Times New Roman" w:hAnsi="Times New Roman"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 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современная наука и технологии;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-компьютеры и их функции.</w:t>
            </w:r>
          </w:p>
          <w:p w:rsidR="00214A1A" w:rsidRPr="006B3BDD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214A1A" w:rsidRPr="00540D49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сложное подлежащее</w:t>
            </w:r>
          </w:p>
        </w:tc>
        <w:tc>
          <w:tcPr>
            <w:tcW w:w="431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214A1A" w:rsidRPr="00E85A39" w:rsidRDefault="00214A1A" w:rsidP="00E85A39">
            <w:pPr>
              <w:rPr>
                <w:rFonts w:ascii="Times New Roman" w:hAnsi="Times New Roman"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E85A39" w:rsidRDefault="00214A1A" w:rsidP="00E85A39">
            <w:pPr>
              <w:spacing w:after="0"/>
              <w:rPr>
                <w:rFonts w:ascii="Times New Roman" w:hAnsi="Times New Roman"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 w:val="restart"/>
          </w:tcPr>
          <w:p w:rsidR="00214A1A" w:rsidRPr="00115454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</w:rPr>
              <w:t>7. Различные виды искусств</w:t>
            </w: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  <w:p w:rsidR="00214A1A" w:rsidRPr="0081498D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214A1A" w:rsidRPr="00E85A39" w:rsidRDefault="00214A1A" w:rsidP="00E85A39">
            <w:pPr>
              <w:spacing w:after="0"/>
              <w:rPr>
                <w:rFonts w:ascii="Times New Roman" w:hAnsi="Times New Roman"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214A1A" w:rsidRDefault="00214A1A" w:rsidP="00E85A3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  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театр;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музыка;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живопись;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киноискусство.</w:t>
            </w:r>
          </w:p>
          <w:p w:rsidR="00214A1A" w:rsidRPr="006B3BDD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сослагательное наклонение, условные придаточные предложения</w:t>
            </w:r>
            <w:r w:rsidRPr="008542E4">
              <w:rPr>
                <w:rFonts w:ascii="Times New Roman" w:eastAsia="Times New Roman" w:hAnsi="Times New Roman"/>
                <w:bCs/>
              </w:rPr>
              <w:t xml:space="preserve"> </w:t>
            </w:r>
          </w:p>
          <w:p w:rsidR="00214A1A" w:rsidRPr="00540D49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Контрольная работа № 2</w:t>
            </w:r>
            <w:r w:rsidRPr="008542E4">
              <w:rPr>
                <w:rFonts w:ascii="Times New Roman" w:eastAsia="Times New Roman" w:hAnsi="Times New Roman"/>
                <w:bCs/>
              </w:rPr>
              <w:t xml:space="preserve">: </w:t>
            </w:r>
            <w:r>
              <w:rPr>
                <w:rFonts w:ascii="Times New Roman" w:hAnsi="Times New Roman"/>
              </w:rPr>
              <w:t xml:space="preserve">комплексные задания </w:t>
            </w:r>
            <w:r w:rsidRPr="008542E4">
              <w:rPr>
                <w:rFonts w:ascii="Times New Roman" w:eastAsia="Times New Roman" w:hAnsi="Times New Roman"/>
                <w:bCs/>
              </w:rPr>
              <w:t>(1 час)</w:t>
            </w:r>
          </w:p>
        </w:tc>
        <w:tc>
          <w:tcPr>
            <w:tcW w:w="431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 w:val="restart"/>
          </w:tcPr>
          <w:p w:rsidR="00214A1A" w:rsidRPr="00115454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</w:rPr>
              <w:t xml:space="preserve">8. </w:t>
            </w:r>
            <w:r>
              <w:rPr>
                <w:rFonts w:ascii="Times New Roman" w:hAnsi="Times New Roman"/>
                <w:b/>
                <w:bCs/>
              </w:rPr>
              <w:lastRenderedPageBreak/>
              <w:t>Природа электричества и виды электрических цепей</w:t>
            </w: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lastRenderedPageBreak/>
              <w:t xml:space="preserve">Содержание учебного материала </w:t>
            </w:r>
          </w:p>
          <w:p w:rsidR="00214A1A" w:rsidRPr="0081498D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lastRenderedPageBreak/>
              <w:t>Не предусмотрено</w:t>
            </w:r>
          </w:p>
        </w:tc>
        <w:tc>
          <w:tcPr>
            <w:tcW w:w="431" w:type="pct"/>
            <w:vMerge w:val="restar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28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lastRenderedPageBreak/>
              <w:t>ОК 01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lastRenderedPageBreak/>
              <w:t>ОК 02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1.2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2.5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3.1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6.1</w:t>
            </w: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214A1A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  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последовательное и параллельное соединение цепи;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электрический ток;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сопротивление;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напряжение;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проводники и изоляторы.</w:t>
            </w:r>
          </w:p>
          <w:p w:rsidR="00214A1A" w:rsidRPr="006B3BDD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214A1A" w:rsidRPr="006B3BDD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- </w:t>
            </w:r>
            <w:r w:rsidRPr="006B3BDD">
              <w:rPr>
                <w:rFonts w:ascii="Times New Roman" w:eastAsia="Times New Roman" w:hAnsi="Times New Roman"/>
                <w:bCs/>
              </w:rPr>
              <w:t>сложносочиненные предложения;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 w:rsidRPr="006B3BDD">
              <w:rPr>
                <w:rFonts w:ascii="Times New Roman" w:eastAsia="Times New Roman" w:hAnsi="Times New Roman"/>
                <w:bCs/>
              </w:rPr>
              <w:t>- сложноподчиненные предложения</w:t>
            </w:r>
            <w:r>
              <w:rPr>
                <w:rFonts w:ascii="Times New Roman" w:eastAsia="Times New Roman" w:hAnsi="Times New Roman"/>
                <w:bCs/>
              </w:rPr>
              <w:t>;</w:t>
            </w:r>
          </w:p>
          <w:p w:rsidR="00214A1A" w:rsidRPr="00540D49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безличные предложения</w:t>
            </w:r>
          </w:p>
        </w:tc>
        <w:tc>
          <w:tcPr>
            <w:tcW w:w="431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 w:val="restart"/>
          </w:tcPr>
          <w:p w:rsidR="00214A1A" w:rsidRPr="00115454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</w:rPr>
              <w:t>9. Техническое обслуживание оборудования электрических подстанций и сетей</w:t>
            </w: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  <w:p w:rsidR="00214A1A" w:rsidRPr="0081498D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 w:rsidRPr="00E147A1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431" w:type="pct"/>
            <w:vMerge w:val="restar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 w:val="restart"/>
          </w:tcPr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01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04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06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ОК 10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1.2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2.2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2.5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3.1</w:t>
            </w:r>
          </w:p>
          <w:p w:rsidR="00214A1A" w:rsidRPr="00E85A39" w:rsidRDefault="00214A1A" w:rsidP="00E85A39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5.1</w:t>
            </w:r>
          </w:p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</w:rPr>
            </w:pPr>
            <w:r w:rsidRPr="00E85A39">
              <w:rPr>
                <w:rFonts w:ascii="Times New Roman" w:eastAsia="Times New Roman" w:hAnsi="Times New Roman"/>
                <w:i/>
              </w:rPr>
              <w:t>ПК 6.1</w:t>
            </w: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431" w:type="pct"/>
            <w:vMerge/>
          </w:tcPr>
          <w:p w:rsidR="00214A1A" w:rsidRDefault="00214A1A" w:rsidP="00E85A3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Выполнение устных и письменных лексических упражнений, </w:t>
            </w:r>
            <w:r w:rsidRPr="00BE169F">
              <w:rPr>
                <w:rFonts w:ascii="Times New Roman" w:hAnsi="Times New Roman"/>
              </w:rPr>
              <w:t>оформление новой лексики в словаре</w:t>
            </w:r>
            <w:r>
              <w:rPr>
                <w:rFonts w:ascii="Times New Roman" w:eastAsia="Times New Roman" w:hAnsi="Times New Roman"/>
                <w:bCs/>
              </w:rPr>
              <w:t xml:space="preserve">, работа с текстами </w:t>
            </w:r>
            <w:r w:rsidRPr="006B3BDD">
              <w:rPr>
                <w:rFonts w:ascii="Times New Roman" w:eastAsia="Times New Roman" w:hAnsi="Times New Roman"/>
                <w:bCs/>
              </w:rPr>
              <w:t>по теме</w:t>
            </w:r>
            <w:r>
              <w:rPr>
                <w:rFonts w:ascii="Times New Roman" w:eastAsia="Times New Roman" w:hAnsi="Times New Roman"/>
                <w:bCs/>
              </w:rPr>
              <w:t xml:space="preserve">:  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электрические провода и кабели;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пускорегулирующие устройства;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электросиловые устройства;</w:t>
            </w:r>
          </w:p>
          <w:p w:rsidR="00214A1A" w:rsidRDefault="00214A1A" w:rsidP="00956F0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- </w:t>
            </w:r>
            <w:r w:rsidRPr="00417A5B">
              <w:rPr>
                <w:rFonts w:ascii="Times New Roman" w:hAnsi="Times New Roman"/>
              </w:rPr>
              <w:t>автоматические системы управления устройствами электроснабжения</w:t>
            </w:r>
            <w:r>
              <w:rPr>
                <w:rFonts w:ascii="Times New Roman" w:hAnsi="Times New Roman"/>
              </w:rPr>
              <w:t>;</w:t>
            </w:r>
          </w:p>
          <w:p w:rsidR="00214A1A" w:rsidRDefault="00214A1A" w:rsidP="00956F0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виды электрических станций;</w:t>
            </w:r>
          </w:p>
          <w:p w:rsidR="00214A1A" w:rsidRDefault="00214A1A" w:rsidP="00956F0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трансформаторы;</w:t>
            </w:r>
          </w:p>
          <w:p w:rsidR="00214A1A" w:rsidRDefault="00214A1A" w:rsidP="00956F0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реле;</w:t>
            </w:r>
          </w:p>
          <w:p w:rsidR="00214A1A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4265C">
              <w:rPr>
                <w:rFonts w:ascii="Times New Roman" w:hAnsi="Times New Roman"/>
                <w:bCs/>
              </w:rPr>
              <w:t>эксплуатация воздушных и кабельных линий электропередачи</w:t>
            </w:r>
            <w:r>
              <w:rPr>
                <w:rFonts w:ascii="Times New Roman" w:hAnsi="Times New Roman"/>
                <w:bCs/>
              </w:rPr>
              <w:t>;</w:t>
            </w:r>
          </w:p>
          <w:p w:rsidR="00214A1A" w:rsidRDefault="00214A1A" w:rsidP="00956F0B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безопасность электрической системы;</w:t>
            </w:r>
          </w:p>
          <w:p w:rsidR="00214A1A" w:rsidRPr="00F4265C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электрические приводы.</w:t>
            </w:r>
          </w:p>
          <w:p w:rsidR="00214A1A" w:rsidRPr="006B3BDD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Выполнение грамматических упражнений по темам</w:t>
            </w:r>
            <w:r w:rsidRPr="006B3BDD">
              <w:rPr>
                <w:rFonts w:ascii="Times New Roman" w:eastAsia="Times New Roman" w:hAnsi="Times New Roman"/>
                <w:bCs/>
              </w:rPr>
              <w:t>: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страдательный залог;</w:t>
            </w:r>
          </w:p>
          <w:p w:rsidR="00214A1A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модальные глаголы и их эквиваленты</w:t>
            </w:r>
          </w:p>
          <w:p w:rsidR="00214A1A" w:rsidRPr="00540D49" w:rsidRDefault="00214A1A" w:rsidP="00956F0B">
            <w:pPr>
              <w:spacing w:after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Контрольная работа № 3</w:t>
            </w:r>
            <w:r w:rsidRPr="008542E4">
              <w:rPr>
                <w:rFonts w:ascii="Times New Roman" w:eastAsia="Times New Roman" w:hAnsi="Times New Roman"/>
                <w:bCs/>
              </w:rPr>
              <w:t xml:space="preserve">: </w:t>
            </w:r>
            <w:r>
              <w:rPr>
                <w:rFonts w:ascii="Times New Roman" w:hAnsi="Times New Roman"/>
              </w:rPr>
              <w:t xml:space="preserve">комплексные задания </w:t>
            </w:r>
            <w:r w:rsidRPr="008542E4">
              <w:rPr>
                <w:rFonts w:ascii="Times New Roman" w:eastAsia="Times New Roman" w:hAnsi="Times New Roman"/>
                <w:bCs/>
              </w:rPr>
              <w:t>(1 час)</w:t>
            </w:r>
          </w:p>
        </w:tc>
        <w:tc>
          <w:tcPr>
            <w:tcW w:w="431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599" w:type="pct"/>
            <w:vMerge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51" w:type="pct"/>
          </w:tcPr>
          <w:p w:rsidR="00214A1A" w:rsidRPr="00B26BD5" w:rsidRDefault="00214A1A" w:rsidP="00956F0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6BD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1" w:type="pct"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9" w:type="pct"/>
            <w:vMerge/>
          </w:tcPr>
          <w:p w:rsidR="00214A1A" w:rsidRPr="00B26BD5" w:rsidRDefault="00214A1A" w:rsidP="00E85A39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214A1A" w:rsidRPr="00B26BD5" w:rsidTr="00E85A39">
        <w:tc>
          <w:tcPr>
            <w:tcW w:w="3950" w:type="pct"/>
            <w:gridSpan w:val="2"/>
          </w:tcPr>
          <w:p w:rsidR="00214A1A" w:rsidRPr="00B26BD5" w:rsidRDefault="00214A1A" w:rsidP="00956F0B">
            <w:pPr>
              <w:suppressAutoHyphens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i/>
              </w:rPr>
              <w:t>Промежуточная аттестация</w:t>
            </w:r>
          </w:p>
        </w:tc>
        <w:tc>
          <w:tcPr>
            <w:tcW w:w="431" w:type="pct"/>
          </w:tcPr>
          <w:p w:rsidR="00214A1A" w:rsidRPr="008A0AFF" w:rsidRDefault="00214A1A" w:rsidP="00E85A39">
            <w:pPr>
              <w:rPr>
                <w:rFonts w:ascii="Times New Roman" w:hAnsi="Times New Roman"/>
                <w:b/>
              </w:rPr>
            </w:pPr>
            <w:r w:rsidRPr="008A0AF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19" w:type="pct"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i/>
              </w:rPr>
            </w:pPr>
          </w:p>
        </w:tc>
      </w:tr>
      <w:tr w:rsidR="00214A1A" w:rsidRPr="00B26BD5" w:rsidTr="00E85A39">
        <w:trPr>
          <w:trHeight w:val="20"/>
        </w:trPr>
        <w:tc>
          <w:tcPr>
            <w:tcW w:w="3950" w:type="pct"/>
            <w:gridSpan w:val="2"/>
          </w:tcPr>
          <w:p w:rsidR="00214A1A" w:rsidRPr="00B26BD5" w:rsidRDefault="00214A1A" w:rsidP="00956F0B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431" w:type="pct"/>
          </w:tcPr>
          <w:p w:rsidR="00214A1A" w:rsidRPr="008A0AFF" w:rsidRDefault="00214A1A" w:rsidP="00E85A3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168</w:t>
            </w:r>
          </w:p>
        </w:tc>
        <w:tc>
          <w:tcPr>
            <w:tcW w:w="619" w:type="pct"/>
          </w:tcPr>
          <w:p w:rsidR="00214A1A" w:rsidRPr="00B26BD5" w:rsidRDefault="00214A1A" w:rsidP="00E85A39">
            <w:pPr>
              <w:rPr>
                <w:rFonts w:ascii="Times New Roman" w:hAnsi="Times New Roman"/>
                <w:b/>
                <w:bCs/>
                <w:i/>
              </w:rPr>
            </w:pPr>
          </w:p>
        </w:tc>
      </w:tr>
    </w:tbl>
    <w:p w:rsidR="00214A1A" w:rsidRPr="00322AAD" w:rsidRDefault="00214A1A" w:rsidP="00214A1A">
      <w:pPr>
        <w:rPr>
          <w:rFonts w:ascii="Times New Roman" w:hAnsi="Times New Roman"/>
          <w:b/>
          <w:bCs/>
          <w:i/>
        </w:rPr>
      </w:pPr>
    </w:p>
    <w:p w:rsidR="00214A1A" w:rsidRPr="00E85A39" w:rsidRDefault="00214A1A" w:rsidP="00214A1A">
      <w:pPr>
        <w:suppressAutoHyphens/>
        <w:jc w:val="both"/>
        <w:rPr>
          <w:rFonts w:ascii="Times New Roman" w:hAnsi="Times New Roman"/>
          <w:bCs/>
          <w:i/>
        </w:rPr>
      </w:pPr>
      <w:r w:rsidRPr="00E85A39">
        <w:rPr>
          <w:rFonts w:ascii="Times New Roman" w:hAnsi="Times New Roman"/>
          <w:bCs/>
          <w:i/>
        </w:rPr>
        <w:t xml:space="preserve">По каждой теме описывается содержание учебного материала (в дидактических единицах), наименования необходимых лабораторных работ, практических и иных занятий, в том числе контрольных работ, а также тематика самостоятельной работы. Если предусмотрены курсовые проекты (работы) по дисциплине, приводится их тематика. Объем часов определяется по каждой позиции столбца 3 (отмечено звездочкой). </w:t>
      </w:r>
    </w:p>
    <w:p w:rsidR="00214A1A" w:rsidRPr="00322AAD" w:rsidRDefault="00214A1A" w:rsidP="00214A1A">
      <w:pPr>
        <w:pStyle w:val="a6"/>
        <w:ind w:left="709"/>
        <w:rPr>
          <w:i/>
        </w:rPr>
      </w:pPr>
      <w:r w:rsidRPr="00322AAD">
        <w:rPr>
          <w:i/>
        </w:rPr>
        <w:t>.</w:t>
      </w:r>
    </w:p>
    <w:p w:rsidR="00214A1A" w:rsidRPr="00322AAD" w:rsidRDefault="00214A1A" w:rsidP="00214A1A">
      <w:pPr>
        <w:ind w:firstLine="709"/>
        <w:rPr>
          <w:rFonts w:ascii="Times New Roman" w:hAnsi="Times New Roman"/>
          <w:i/>
        </w:rPr>
        <w:sectPr w:rsidR="00214A1A" w:rsidRPr="00322AAD" w:rsidSect="00956F0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214A1A" w:rsidRPr="002D5D22" w:rsidRDefault="00214A1A" w:rsidP="00F03533">
      <w:pPr>
        <w:jc w:val="both"/>
        <w:rPr>
          <w:rFonts w:ascii="Times New Roman" w:hAnsi="Times New Roman"/>
          <w:b/>
          <w:bCs/>
          <w:i/>
        </w:rPr>
      </w:pPr>
      <w:r w:rsidRPr="002D5D22">
        <w:rPr>
          <w:rFonts w:ascii="Times New Roman" w:hAnsi="Times New Roman"/>
          <w:b/>
          <w:bCs/>
          <w:i/>
        </w:rPr>
        <w:lastRenderedPageBreak/>
        <w:t>3. УСЛОВИЯ РЕАЛИЗАЦИИ ПРОГРАММЫ УЧЕБНОЙ ДИСЦИПЛИНЫ</w:t>
      </w:r>
    </w:p>
    <w:p w:rsidR="00214A1A" w:rsidRPr="00E85A39" w:rsidRDefault="00214A1A" w:rsidP="005239DE">
      <w:pPr>
        <w:suppressAutoHyphens/>
        <w:jc w:val="both"/>
        <w:rPr>
          <w:rFonts w:ascii="Times New Roman" w:hAnsi="Times New Roman"/>
          <w:b/>
          <w:bCs/>
        </w:rPr>
      </w:pPr>
      <w:r w:rsidRPr="00E85A39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214A1A" w:rsidRPr="00921D3A" w:rsidRDefault="00214A1A" w:rsidP="00214A1A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</w:rPr>
      </w:pPr>
      <w:r w:rsidRPr="00921D3A">
        <w:rPr>
          <w:rFonts w:ascii="Times New Roman" w:hAnsi="Times New Roman"/>
          <w:bCs/>
        </w:rPr>
        <w:t>Кабинет</w:t>
      </w:r>
      <w:r w:rsidRPr="00921D3A">
        <w:rPr>
          <w:rFonts w:ascii="Times New Roman" w:hAnsi="Times New Roman"/>
          <w:bCs/>
          <w:i/>
        </w:rPr>
        <w:t xml:space="preserve"> «</w:t>
      </w:r>
      <w:r w:rsidRPr="00921D3A">
        <w:rPr>
          <w:rFonts w:ascii="Times New Roman" w:hAnsi="Times New Roman"/>
        </w:rPr>
        <w:t>Иностранного языка в профессиональной деятельности</w:t>
      </w:r>
      <w:r w:rsidRPr="00921D3A">
        <w:rPr>
          <w:rFonts w:ascii="Times New Roman" w:hAnsi="Times New Roman"/>
          <w:bCs/>
          <w:i/>
        </w:rPr>
        <w:t>»</w:t>
      </w:r>
      <w:r w:rsidRPr="00921D3A">
        <w:rPr>
          <w:rFonts w:ascii="Times New Roman" w:hAnsi="Times New Roman"/>
          <w:lang w:eastAsia="en-US"/>
        </w:rPr>
        <w:t>, оснащенный о</w:t>
      </w:r>
      <w:r w:rsidRPr="00921D3A">
        <w:rPr>
          <w:rFonts w:ascii="Times New Roman" w:hAnsi="Times New Roman"/>
          <w:bCs/>
          <w:lang w:eastAsia="en-US"/>
        </w:rPr>
        <w:t xml:space="preserve">борудованием: </w:t>
      </w:r>
      <w:r w:rsidRPr="00921D3A">
        <w:rPr>
          <w:rFonts w:ascii="Times New Roman" w:hAnsi="Times New Roman"/>
        </w:rPr>
        <w:t>лекционные места для студентов, стол для преподавателя, уче</w:t>
      </w:r>
      <w:r>
        <w:rPr>
          <w:rFonts w:ascii="Times New Roman" w:hAnsi="Times New Roman"/>
        </w:rPr>
        <w:t>бная доска</w:t>
      </w:r>
      <w:r w:rsidRPr="00921D3A">
        <w:rPr>
          <w:rFonts w:ascii="Times New Roman" w:hAnsi="Times New Roman"/>
          <w:lang w:eastAsia="en-US"/>
        </w:rPr>
        <w:t>,</w:t>
      </w:r>
      <w:r>
        <w:rPr>
          <w:rFonts w:ascii="Times New Roman" w:hAnsi="Times New Roman"/>
          <w:lang w:eastAsia="en-US"/>
        </w:rPr>
        <w:t xml:space="preserve"> </w:t>
      </w:r>
      <w:r w:rsidRPr="00921D3A">
        <w:rPr>
          <w:rFonts w:ascii="Times New Roman" w:hAnsi="Times New Roman"/>
          <w:lang w:eastAsia="en-US"/>
        </w:rPr>
        <w:t>т</w:t>
      </w:r>
      <w:r w:rsidRPr="00921D3A">
        <w:rPr>
          <w:rFonts w:ascii="Times New Roman" w:hAnsi="Times New Roman"/>
          <w:bCs/>
          <w:lang w:eastAsia="en-US"/>
        </w:rPr>
        <w:t xml:space="preserve">ехническими средствами обучения: </w:t>
      </w:r>
      <w:r>
        <w:rPr>
          <w:rFonts w:ascii="Times New Roman" w:hAnsi="Times New Roman"/>
        </w:rPr>
        <w:t>компьютер</w:t>
      </w:r>
    </w:p>
    <w:p w:rsidR="00214A1A" w:rsidRDefault="00214A1A" w:rsidP="00214A1A">
      <w:pPr>
        <w:suppressAutoHyphens/>
        <w:ind w:firstLine="709"/>
        <w:jc w:val="both"/>
        <w:rPr>
          <w:rFonts w:ascii="Times New Roman" w:hAnsi="Times New Roman"/>
          <w:bCs/>
          <w:i/>
          <w:highlight w:val="yellow"/>
        </w:rPr>
      </w:pPr>
    </w:p>
    <w:p w:rsidR="00214A1A" w:rsidRPr="00182140" w:rsidRDefault="00214A1A" w:rsidP="005239DE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182140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214A1A" w:rsidRPr="00921D3A" w:rsidRDefault="00214A1A" w:rsidP="00214A1A">
      <w:pPr>
        <w:suppressAutoHyphens/>
        <w:ind w:firstLine="709"/>
        <w:jc w:val="both"/>
        <w:rPr>
          <w:rFonts w:ascii="Times New Roman" w:hAnsi="Times New Roman"/>
        </w:rPr>
      </w:pPr>
      <w:r w:rsidRPr="00921D3A">
        <w:rPr>
          <w:rFonts w:ascii="Times New Roman" w:hAnsi="Times New Roman"/>
          <w:bCs/>
        </w:rPr>
        <w:t>Для реализации программы библиотечный фонд образовате</w:t>
      </w:r>
      <w:r>
        <w:rPr>
          <w:rFonts w:ascii="Times New Roman" w:hAnsi="Times New Roman"/>
          <w:bCs/>
        </w:rPr>
        <w:t xml:space="preserve">льной организации должен иметь </w:t>
      </w:r>
      <w:r w:rsidRPr="00921D3A">
        <w:rPr>
          <w:rFonts w:ascii="Times New Roman" w:hAnsi="Times New Roman"/>
          <w:bCs/>
        </w:rPr>
        <w:t>п</w:t>
      </w:r>
      <w:r w:rsidRPr="00921D3A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921D3A">
        <w:rPr>
          <w:rFonts w:ascii="Times New Roman" w:hAnsi="Times New Roman"/>
        </w:rPr>
        <w:t>рекомендуемых</w:t>
      </w:r>
      <w:proofErr w:type="gramEnd"/>
      <w:r w:rsidRPr="00921D3A">
        <w:rPr>
          <w:rFonts w:ascii="Times New Roman" w:hAnsi="Times New Roman"/>
        </w:rPr>
        <w:t xml:space="preserve"> для использования в образовательном процессе </w:t>
      </w:r>
    </w:p>
    <w:p w:rsidR="00214A1A" w:rsidRPr="00322AAD" w:rsidRDefault="00214A1A" w:rsidP="00214A1A">
      <w:pPr>
        <w:ind w:left="360"/>
        <w:contextualSpacing/>
        <w:rPr>
          <w:rFonts w:ascii="Times New Roman" w:hAnsi="Times New Roman"/>
        </w:rPr>
      </w:pPr>
    </w:p>
    <w:p w:rsidR="00214A1A" w:rsidRPr="00322AAD" w:rsidRDefault="00214A1A" w:rsidP="005239DE">
      <w:pPr>
        <w:suppressAutoHyphens/>
        <w:spacing w:after="0"/>
        <w:jc w:val="both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3.2.1. Печатные издания</w:t>
      </w:r>
    </w:p>
    <w:p w:rsidR="00214A1A" w:rsidRPr="00E85A39" w:rsidRDefault="00214A1A" w:rsidP="00E85A39">
      <w:pPr>
        <w:contextualSpacing/>
        <w:jc w:val="both"/>
        <w:rPr>
          <w:rFonts w:ascii="Times New Roman" w:hAnsi="Times New Roman"/>
        </w:rPr>
      </w:pPr>
      <w:r w:rsidRPr="00E85A39">
        <w:rPr>
          <w:rFonts w:ascii="Times New Roman" w:hAnsi="Times New Roman"/>
        </w:rPr>
        <w:t xml:space="preserve">1. Голубев А.П., </w:t>
      </w:r>
      <w:proofErr w:type="spellStart"/>
      <w:r w:rsidRPr="00E85A39">
        <w:rPr>
          <w:rFonts w:ascii="Times New Roman" w:hAnsi="Times New Roman"/>
        </w:rPr>
        <w:t>Балюк</w:t>
      </w:r>
      <w:proofErr w:type="spellEnd"/>
      <w:r w:rsidRPr="00E85A39">
        <w:rPr>
          <w:rFonts w:ascii="Times New Roman" w:hAnsi="Times New Roman"/>
        </w:rPr>
        <w:t xml:space="preserve"> Н.В., Смирнова И.Б. Английский язык (СПО) - М.: Академия, 2013. – 336 </w:t>
      </w:r>
      <w:proofErr w:type="gramStart"/>
      <w:r w:rsidRPr="00E85A39">
        <w:rPr>
          <w:rFonts w:ascii="Times New Roman" w:hAnsi="Times New Roman"/>
        </w:rPr>
        <w:t>с</w:t>
      </w:r>
      <w:proofErr w:type="gramEnd"/>
      <w:r w:rsidRPr="00E85A39">
        <w:rPr>
          <w:rFonts w:ascii="Times New Roman" w:hAnsi="Times New Roman"/>
        </w:rPr>
        <w:t>.</w:t>
      </w:r>
    </w:p>
    <w:p w:rsidR="00214A1A" w:rsidRPr="00E85A39" w:rsidRDefault="00214A1A" w:rsidP="00E85A39">
      <w:pPr>
        <w:contextualSpacing/>
        <w:jc w:val="both"/>
        <w:rPr>
          <w:rFonts w:ascii="Times New Roman" w:hAnsi="Times New Roman"/>
        </w:rPr>
      </w:pPr>
      <w:r w:rsidRPr="00E85A39">
        <w:rPr>
          <w:rFonts w:ascii="Times New Roman" w:hAnsi="Times New Roman"/>
        </w:rPr>
        <w:t xml:space="preserve">2. </w:t>
      </w:r>
      <w:proofErr w:type="spellStart"/>
      <w:r w:rsidRPr="00E85A39">
        <w:rPr>
          <w:rFonts w:ascii="Times New Roman" w:hAnsi="Times New Roman"/>
        </w:rPr>
        <w:t>Голицынский</w:t>
      </w:r>
      <w:proofErr w:type="spellEnd"/>
      <w:r w:rsidRPr="00E85A39">
        <w:rPr>
          <w:rFonts w:ascii="Times New Roman" w:hAnsi="Times New Roman"/>
        </w:rPr>
        <w:t xml:space="preserve"> Ю.Б. Грамматика: Сборник упражнений. – Санкт-Петербург: </w:t>
      </w:r>
      <w:proofErr w:type="spellStart"/>
      <w:r w:rsidRPr="00E85A39">
        <w:rPr>
          <w:rFonts w:ascii="Times New Roman" w:hAnsi="Times New Roman"/>
        </w:rPr>
        <w:t>Каро</w:t>
      </w:r>
      <w:proofErr w:type="spellEnd"/>
      <w:r w:rsidRPr="00E85A39">
        <w:rPr>
          <w:rFonts w:ascii="Times New Roman" w:hAnsi="Times New Roman"/>
        </w:rPr>
        <w:t>, 2017. – 576 с.</w:t>
      </w:r>
    </w:p>
    <w:p w:rsidR="00214A1A" w:rsidRPr="00E85A39" w:rsidRDefault="00214A1A" w:rsidP="00E85A39">
      <w:pPr>
        <w:contextualSpacing/>
        <w:jc w:val="both"/>
        <w:rPr>
          <w:rFonts w:ascii="Times New Roman" w:hAnsi="Times New Roman"/>
        </w:rPr>
      </w:pPr>
      <w:r w:rsidRPr="00E85A39">
        <w:rPr>
          <w:rFonts w:ascii="Times New Roman" w:hAnsi="Times New Roman"/>
        </w:rPr>
        <w:t xml:space="preserve">3. Карпова, Т.А. </w:t>
      </w:r>
      <w:proofErr w:type="spellStart"/>
      <w:r w:rsidRPr="00E85A39">
        <w:rPr>
          <w:rFonts w:ascii="Times New Roman" w:hAnsi="Times New Roman"/>
        </w:rPr>
        <w:t>English</w:t>
      </w:r>
      <w:proofErr w:type="spellEnd"/>
      <w:r w:rsidRPr="00E85A39">
        <w:rPr>
          <w:rFonts w:ascii="Times New Roman" w:hAnsi="Times New Roman"/>
        </w:rPr>
        <w:t xml:space="preserve"> </w:t>
      </w:r>
      <w:proofErr w:type="spellStart"/>
      <w:r w:rsidRPr="00E85A39">
        <w:rPr>
          <w:rFonts w:ascii="Times New Roman" w:hAnsi="Times New Roman"/>
        </w:rPr>
        <w:t>for</w:t>
      </w:r>
      <w:proofErr w:type="spellEnd"/>
      <w:r w:rsidRPr="00E85A39">
        <w:rPr>
          <w:rFonts w:ascii="Times New Roman" w:hAnsi="Times New Roman"/>
        </w:rPr>
        <w:t xml:space="preserve"> </w:t>
      </w:r>
      <w:proofErr w:type="spellStart"/>
      <w:r w:rsidRPr="00E85A39">
        <w:rPr>
          <w:rFonts w:ascii="Times New Roman" w:hAnsi="Times New Roman"/>
        </w:rPr>
        <w:t>Colleges</w:t>
      </w:r>
      <w:proofErr w:type="spellEnd"/>
      <w:r w:rsidRPr="00E85A39">
        <w:rPr>
          <w:rFonts w:ascii="Times New Roman" w:hAnsi="Times New Roman"/>
        </w:rPr>
        <w:t xml:space="preserve"> / Английский для колледжей  – М.: КНОРУС, 2016. – 281 с. </w:t>
      </w:r>
    </w:p>
    <w:p w:rsidR="00214A1A" w:rsidRPr="00E85A39" w:rsidRDefault="00214A1A" w:rsidP="00E85A39">
      <w:pPr>
        <w:contextualSpacing/>
        <w:jc w:val="both"/>
        <w:rPr>
          <w:rFonts w:ascii="Times New Roman" w:hAnsi="Times New Roman"/>
        </w:rPr>
      </w:pPr>
      <w:r w:rsidRPr="00E85A39">
        <w:rPr>
          <w:rFonts w:ascii="Times New Roman" w:hAnsi="Times New Roman"/>
        </w:rPr>
        <w:t xml:space="preserve">4. </w:t>
      </w:r>
      <w:proofErr w:type="gramStart"/>
      <w:r w:rsidRPr="00E85A39">
        <w:rPr>
          <w:rFonts w:ascii="Times New Roman" w:hAnsi="Times New Roman"/>
        </w:rPr>
        <w:t>Луговая</w:t>
      </w:r>
      <w:proofErr w:type="gramEnd"/>
      <w:r w:rsidRPr="00E85A39">
        <w:rPr>
          <w:rFonts w:ascii="Times New Roman" w:hAnsi="Times New Roman"/>
        </w:rPr>
        <w:t xml:space="preserve"> А.Л. Пособие по английскому языку для энергетических специальностей. Учебное пособие. – М.: Высшая школа, 2009. – 150 с.</w:t>
      </w:r>
    </w:p>
    <w:p w:rsidR="00214A1A" w:rsidRPr="00391C68" w:rsidRDefault="00214A1A" w:rsidP="00214A1A">
      <w:pPr>
        <w:ind w:left="360"/>
        <w:contextualSpacing/>
        <w:jc w:val="both"/>
        <w:rPr>
          <w:rFonts w:ascii="Times New Roman" w:hAnsi="Times New Roman"/>
        </w:rPr>
      </w:pPr>
    </w:p>
    <w:p w:rsidR="00214A1A" w:rsidRPr="00322AAD" w:rsidRDefault="00214A1A" w:rsidP="00214A1A">
      <w:pPr>
        <w:ind w:left="360"/>
        <w:contextualSpacing/>
        <w:rPr>
          <w:rFonts w:ascii="Times New Roman" w:hAnsi="Times New Roman"/>
          <w:b/>
        </w:rPr>
      </w:pPr>
    </w:p>
    <w:p w:rsidR="00214A1A" w:rsidRPr="00322AAD" w:rsidRDefault="00214A1A" w:rsidP="005239DE">
      <w:pPr>
        <w:suppressAutoHyphens/>
        <w:spacing w:after="0"/>
        <w:jc w:val="both"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3.2.2. Электронные издания (электронные ресурсы)</w:t>
      </w:r>
    </w:p>
    <w:p w:rsidR="00214A1A" w:rsidRPr="00E85A39" w:rsidRDefault="00214A1A" w:rsidP="00E85A39">
      <w:pPr>
        <w:contextualSpacing/>
        <w:jc w:val="both"/>
        <w:rPr>
          <w:rFonts w:ascii="Times New Roman" w:hAnsi="Times New Roman"/>
        </w:rPr>
      </w:pPr>
      <w:r w:rsidRPr="00E85A39">
        <w:rPr>
          <w:rFonts w:ascii="Times New Roman" w:hAnsi="Times New Roman"/>
        </w:rPr>
        <w:t xml:space="preserve">1. </w:t>
      </w:r>
      <w:hyperlink r:id="rId31" w:history="1">
        <w:r w:rsidRPr="00E85A39">
          <w:rPr>
            <w:rFonts w:ascii="Times New Roman" w:hAnsi="Times New Roman"/>
          </w:rPr>
          <w:t>www.enlish-to-go.com</w:t>
        </w:r>
      </w:hyperlink>
      <w:r w:rsidRPr="00E85A39">
        <w:rPr>
          <w:rFonts w:ascii="Times New Roman" w:hAnsi="Times New Roman"/>
        </w:rPr>
        <w:t xml:space="preserve"> (онлайн-уроки по английскому языку для преподавателей и студентов); </w:t>
      </w:r>
    </w:p>
    <w:p w:rsidR="00214A1A" w:rsidRPr="00E85A39" w:rsidRDefault="00214A1A" w:rsidP="00E85A39">
      <w:pPr>
        <w:contextualSpacing/>
        <w:jc w:val="both"/>
        <w:rPr>
          <w:rFonts w:ascii="Times New Roman" w:hAnsi="Times New Roman"/>
        </w:rPr>
      </w:pPr>
      <w:r w:rsidRPr="00E85A39">
        <w:rPr>
          <w:rFonts w:ascii="Times New Roman" w:hAnsi="Times New Roman"/>
        </w:rPr>
        <w:t xml:space="preserve">2. </w:t>
      </w:r>
      <w:hyperlink r:id="rId32" w:history="1">
        <w:r w:rsidRPr="00E85A39">
          <w:rPr>
            <w:rStyle w:val="a8"/>
            <w:rFonts w:ascii="Times New Roman" w:hAnsi="Times New Roman"/>
          </w:rPr>
          <w:t>http://www.translate.ru/</w:t>
        </w:r>
      </w:hyperlink>
      <w:r w:rsidR="00E85A39">
        <w:rPr>
          <w:rFonts w:ascii="Times New Roman" w:hAnsi="Times New Roman"/>
        </w:rPr>
        <w:t xml:space="preserve">  (</w:t>
      </w:r>
      <w:r w:rsidRPr="00E85A39">
        <w:rPr>
          <w:rFonts w:ascii="Times New Roman" w:hAnsi="Times New Roman"/>
        </w:rPr>
        <w:t>электронные словари);</w:t>
      </w:r>
    </w:p>
    <w:p w:rsidR="00214A1A" w:rsidRPr="00E85A39" w:rsidRDefault="00214A1A" w:rsidP="00E85A39">
      <w:pPr>
        <w:contextualSpacing/>
        <w:jc w:val="both"/>
        <w:rPr>
          <w:rFonts w:ascii="Times New Roman" w:hAnsi="Times New Roman"/>
        </w:rPr>
      </w:pPr>
      <w:r w:rsidRPr="00E85A39">
        <w:rPr>
          <w:rFonts w:ascii="Times New Roman" w:hAnsi="Times New Roman"/>
        </w:rPr>
        <w:t>3.</w:t>
      </w:r>
      <w:hyperlink r:id="rId33" w:history="1">
        <w:r w:rsidRPr="00E85A39">
          <w:rPr>
            <w:rStyle w:val="a8"/>
            <w:rFonts w:ascii="Times New Roman" w:hAnsi="Times New Roman"/>
          </w:rPr>
          <w:t xml:space="preserve">http://www.alleng.ru/d/engl/engl133.htm </w:t>
        </w:r>
        <w:r w:rsidRPr="00E85A39">
          <w:rPr>
            <w:rFonts w:ascii="Times New Roman" w:hAnsi="Times New Roman"/>
          </w:rPr>
          <w:t>(образовательные</w:t>
        </w:r>
      </w:hyperlink>
      <w:r w:rsidRPr="00E85A39">
        <w:rPr>
          <w:rFonts w:ascii="Times New Roman" w:hAnsi="Times New Roman"/>
        </w:rPr>
        <w:t xml:space="preserve"> ресурсы - справочники, самоучители, учебники по английскому языку);</w:t>
      </w:r>
    </w:p>
    <w:p w:rsidR="0019492D" w:rsidRDefault="0019492D" w:rsidP="0019492D">
      <w:p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9492D" w:rsidRPr="0019492D" w:rsidRDefault="0019492D" w:rsidP="0019492D">
      <w:pPr>
        <w:contextualSpacing/>
        <w:jc w:val="both"/>
        <w:rPr>
          <w:rFonts w:ascii="Times New Roman" w:hAnsi="Times New Roman"/>
          <w:bCs/>
          <w:i/>
        </w:rPr>
      </w:pPr>
      <w:r w:rsidRPr="0019492D">
        <w:rPr>
          <w:rFonts w:ascii="Times New Roman" w:hAnsi="Times New Roman"/>
          <w:b/>
          <w:bCs/>
        </w:rPr>
        <w:t xml:space="preserve">3.2.3. Дополнительные источники </w:t>
      </w:r>
      <w:r w:rsidRPr="0019492D">
        <w:rPr>
          <w:rFonts w:ascii="Times New Roman" w:hAnsi="Times New Roman"/>
          <w:bCs/>
          <w:i/>
        </w:rPr>
        <w:t>(при необходимости)</w:t>
      </w:r>
    </w:p>
    <w:p w:rsidR="0019492D" w:rsidRPr="0019492D" w:rsidRDefault="0019492D" w:rsidP="0019492D">
      <w:pPr>
        <w:ind w:firstLine="708"/>
        <w:contextualSpacing/>
        <w:jc w:val="both"/>
        <w:rPr>
          <w:rFonts w:ascii="Times New Roman" w:hAnsi="Times New Roman"/>
          <w:bCs/>
          <w:i/>
        </w:rPr>
      </w:pPr>
      <w:r w:rsidRPr="0019492D">
        <w:rPr>
          <w:rFonts w:ascii="Times New Roman" w:hAnsi="Times New Roman"/>
          <w:bCs/>
          <w:i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214A1A" w:rsidRPr="00961FE9" w:rsidRDefault="00214A1A" w:rsidP="00214A1A">
      <w:pPr>
        <w:pStyle w:val="1"/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214A1A" w:rsidRPr="00322AAD" w:rsidRDefault="00214A1A" w:rsidP="00214A1A">
      <w:pPr>
        <w:ind w:left="360"/>
        <w:contextualSpacing/>
        <w:jc w:val="both"/>
        <w:rPr>
          <w:rFonts w:ascii="Times New Roman" w:hAnsi="Times New Roman"/>
          <w:b/>
          <w:bCs/>
          <w:i/>
        </w:rPr>
      </w:pPr>
    </w:p>
    <w:p w:rsidR="00214A1A" w:rsidRDefault="00214A1A" w:rsidP="00214A1A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p w:rsidR="00214A1A" w:rsidRPr="00921D3A" w:rsidRDefault="00214A1A" w:rsidP="00F03533">
      <w:pPr>
        <w:pStyle w:val="a6"/>
        <w:ind w:left="0"/>
        <w:jc w:val="both"/>
        <w:rPr>
          <w:b/>
          <w:i/>
          <w:sz w:val="22"/>
          <w:szCs w:val="22"/>
        </w:rPr>
      </w:pPr>
      <w:r w:rsidRPr="00322AAD">
        <w:rPr>
          <w:b/>
          <w:i/>
        </w:rPr>
        <w:lastRenderedPageBreak/>
        <w:t xml:space="preserve">4. </w:t>
      </w:r>
      <w:r w:rsidRPr="00921D3A">
        <w:rPr>
          <w:b/>
          <w:i/>
          <w:sz w:val="22"/>
          <w:szCs w:val="22"/>
        </w:rPr>
        <w:t>КОНТРОЛЬ И ОЦЕНКА РЕЗУЛЬТАТОВ ОСВОЕНИЯ УЧЕБНОЙ ДИСЦИПЛИНЫ</w:t>
      </w:r>
      <w:r>
        <w:rPr>
          <w:b/>
          <w:i/>
          <w:sz w:val="22"/>
          <w:szCs w:val="22"/>
        </w:rPr>
        <w:t xml:space="preserve"> </w:t>
      </w:r>
      <w:r w:rsidRPr="00207AEF">
        <w:rPr>
          <w:b/>
          <w:i/>
          <w:sz w:val="22"/>
          <w:szCs w:val="22"/>
        </w:rPr>
        <w:t>ОГСЭ.03 ИНОСТРАННЫЙ ЯЗЫК В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0"/>
        <w:gridCol w:w="3024"/>
        <w:gridCol w:w="2887"/>
      </w:tblGrid>
      <w:tr w:rsidR="00214A1A" w:rsidRPr="00B26BD5" w:rsidTr="00956F0B">
        <w:tc>
          <w:tcPr>
            <w:tcW w:w="1912" w:type="pct"/>
          </w:tcPr>
          <w:p w:rsidR="00214A1A" w:rsidRPr="00B26BD5" w:rsidRDefault="00214A1A" w:rsidP="00956F0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26BD5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</w:tcPr>
          <w:p w:rsidR="00214A1A" w:rsidRPr="00B26BD5" w:rsidRDefault="00214A1A" w:rsidP="00956F0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26BD5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</w:tcPr>
          <w:p w:rsidR="00214A1A" w:rsidRPr="00B26BD5" w:rsidRDefault="00214A1A" w:rsidP="00956F0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26BD5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214A1A" w:rsidRPr="00B26BD5" w:rsidTr="00956F0B">
        <w:tc>
          <w:tcPr>
            <w:tcW w:w="1912" w:type="pct"/>
          </w:tcPr>
          <w:p w:rsidR="00214A1A" w:rsidRPr="00921D3A" w:rsidRDefault="00214A1A" w:rsidP="00E85A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21D3A">
              <w:rPr>
                <w:rFonts w:ascii="Times New Roman" w:hAnsi="Times New Roman"/>
                <w:b/>
                <w:bCs/>
                <w:i/>
              </w:rPr>
              <w:t>уметь</w:t>
            </w:r>
            <w:r w:rsidRPr="00921D3A">
              <w:rPr>
                <w:rFonts w:ascii="Times New Roman" w:hAnsi="Times New Roman"/>
                <w:bCs/>
              </w:rPr>
              <w:t>:</w:t>
            </w:r>
          </w:p>
          <w:p w:rsidR="00214A1A" w:rsidRPr="00DD569C" w:rsidRDefault="00214A1A" w:rsidP="00E85A39">
            <w:pPr>
              <w:tabs>
                <w:tab w:val="left" w:pos="266"/>
              </w:tabs>
              <w:spacing w:line="240" w:lineRule="auto"/>
              <w:rPr>
                <w:rFonts w:ascii="Times New Roman" w:hAnsi="Times New Roman"/>
              </w:rPr>
            </w:pPr>
            <w:r w:rsidRPr="00C863D1">
              <w:rPr>
                <w:rFonts w:ascii="Times New Roman" w:hAnsi="Times New Roman"/>
                <w:sz w:val="24"/>
                <w:szCs w:val="24"/>
              </w:rPr>
              <w:t>-</w:t>
            </w:r>
            <w:r w:rsidR="00E85A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569C">
              <w:rPr>
                <w:rFonts w:ascii="Times New Roman" w:hAnsi="Times New Roman"/>
              </w:rPr>
              <w:t>общаться (устно и письменно) на иностранном языке на профессиональные и повседневные темы;</w:t>
            </w:r>
          </w:p>
          <w:p w:rsidR="00214A1A" w:rsidRPr="00DD569C" w:rsidRDefault="00214A1A" w:rsidP="00E85A39">
            <w:pPr>
              <w:tabs>
                <w:tab w:val="left" w:pos="266"/>
              </w:tabs>
              <w:spacing w:line="240" w:lineRule="auto"/>
              <w:rPr>
                <w:rFonts w:ascii="Times New Roman" w:hAnsi="Times New Roman"/>
              </w:rPr>
            </w:pPr>
            <w:r w:rsidRPr="00DD569C">
              <w:rPr>
                <w:rFonts w:ascii="Times New Roman" w:hAnsi="Times New Roman"/>
              </w:rPr>
              <w:t>-</w:t>
            </w:r>
            <w:r w:rsidR="00E85A39">
              <w:rPr>
                <w:rFonts w:ascii="Times New Roman" w:hAnsi="Times New Roman"/>
              </w:rPr>
              <w:t xml:space="preserve"> </w:t>
            </w:r>
            <w:r w:rsidRPr="00DD569C">
              <w:rPr>
                <w:rFonts w:ascii="Times New Roman" w:hAnsi="Times New Roman"/>
              </w:rPr>
              <w:t>переводить (со словарем) иностранные тексты профессиональной направленности;</w:t>
            </w:r>
          </w:p>
          <w:p w:rsidR="00214A1A" w:rsidRPr="00DD569C" w:rsidRDefault="00214A1A" w:rsidP="00E85A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</w:rPr>
            </w:pPr>
            <w:r w:rsidRPr="00DD569C">
              <w:rPr>
                <w:rFonts w:ascii="Times New Roman" w:hAnsi="Times New Roman"/>
              </w:rPr>
              <w:t>-</w:t>
            </w:r>
            <w:r w:rsidR="00E85A39">
              <w:rPr>
                <w:rFonts w:ascii="Times New Roman" w:hAnsi="Times New Roman"/>
              </w:rPr>
              <w:t xml:space="preserve"> </w:t>
            </w:r>
            <w:r w:rsidRPr="00DD569C">
              <w:rPr>
                <w:rFonts w:ascii="Times New Roman" w:hAnsi="Times New Roman"/>
              </w:rPr>
              <w:t>самостоятельно совершенствовать устную и письменную речь, пополнять словарный запас</w:t>
            </w:r>
          </w:p>
          <w:p w:rsidR="00214A1A" w:rsidRPr="00921D3A" w:rsidRDefault="00214A1A" w:rsidP="00E85A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21D3A">
              <w:rPr>
                <w:rFonts w:ascii="Times New Roman" w:hAnsi="Times New Roman"/>
                <w:b/>
                <w:bCs/>
                <w:i/>
              </w:rPr>
              <w:t>знать</w:t>
            </w:r>
            <w:r w:rsidRPr="00921D3A">
              <w:rPr>
                <w:rFonts w:ascii="Times New Roman" w:hAnsi="Times New Roman"/>
                <w:bCs/>
              </w:rPr>
              <w:t>:</w:t>
            </w:r>
          </w:p>
          <w:p w:rsidR="00214A1A" w:rsidRPr="00DD569C" w:rsidRDefault="00214A1A" w:rsidP="00E85A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D569C">
              <w:rPr>
                <w:rFonts w:ascii="Times New Roman" w:hAnsi="Times New Roman"/>
              </w:rPr>
      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</w:tc>
        <w:tc>
          <w:tcPr>
            <w:tcW w:w="1580" w:type="pct"/>
          </w:tcPr>
          <w:p w:rsidR="00214A1A" w:rsidRPr="00921D3A" w:rsidRDefault="00214A1A" w:rsidP="00E85A39">
            <w:pPr>
              <w:spacing w:after="0" w:line="240" w:lineRule="auto"/>
              <w:rPr>
                <w:rFonts w:ascii="Times New Roman" w:hAnsi="Times New Roman"/>
              </w:rPr>
            </w:pPr>
            <w:r w:rsidRPr="00921D3A">
              <w:rPr>
                <w:rFonts w:ascii="Times New Roman" w:hAnsi="Times New Roman"/>
              </w:rPr>
              <w:t>«Отлично» - содержание курса освоено полностью, без пробелов, умения сформированы, все предусмот</w:t>
            </w:r>
            <w:r>
              <w:rPr>
                <w:rFonts w:ascii="Times New Roman" w:hAnsi="Times New Roman"/>
              </w:rPr>
              <w:t xml:space="preserve">ренные </w:t>
            </w:r>
            <w:r w:rsidRPr="00921D3A">
              <w:rPr>
                <w:rFonts w:ascii="Times New Roman" w:hAnsi="Times New Roman"/>
              </w:rPr>
              <w:t>программой учебные задания выполнены, качество их выполнения оценено высоко.</w:t>
            </w:r>
          </w:p>
          <w:p w:rsidR="00214A1A" w:rsidRPr="00921D3A" w:rsidRDefault="00214A1A" w:rsidP="00E85A39">
            <w:pPr>
              <w:spacing w:after="0" w:line="240" w:lineRule="auto"/>
              <w:rPr>
                <w:rFonts w:ascii="Times New Roman" w:hAnsi="Times New Roman"/>
              </w:rPr>
            </w:pPr>
            <w:r w:rsidRPr="00921D3A">
              <w:rPr>
                <w:rFonts w:ascii="Times New Roman" w:hAnsi="Times New Roman"/>
              </w:rPr>
              <w:t>«Хорошо» -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214A1A" w:rsidRPr="00921D3A" w:rsidRDefault="00214A1A" w:rsidP="00E85A39">
            <w:pPr>
              <w:spacing w:after="0" w:line="240" w:lineRule="auto"/>
              <w:rPr>
                <w:rFonts w:ascii="Times New Roman" w:hAnsi="Times New Roman"/>
              </w:rPr>
            </w:pPr>
            <w:r w:rsidRPr="00921D3A">
              <w:rPr>
                <w:rFonts w:ascii="Times New Roman" w:hAnsi="Times New Roman"/>
              </w:rPr>
              <w:t>«Удовлетворительно» -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214A1A" w:rsidRPr="00921D3A" w:rsidRDefault="00214A1A" w:rsidP="00E85A3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921D3A">
              <w:rPr>
                <w:rFonts w:ascii="Times New Roman" w:hAnsi="Times New Roman"/>
              </w:rPr>
              <w:t>«Неудовлетворительно» -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</w:tcPr>
          <w:p w:rsidR="00214A1A" w:rsidRPr="006E1300" w:rsidRDefault="00214A1A" w:rsidP="00E85A39">
            <w:pPr>
              <w:spacing w:after="0" w:line="240" w:lineRule="auto"/>
              <w:rPr>
                <w:rFonts w:ascii="Times New Roman" w:hAnsi="Times New Roman"/>
              </w:rPr>
            </w:pPr>
            <w:r w:rsidRPr="006E1300">
              <w:rPr>
                <w:rFonts w:ascii="Times New Roman" w:hAnsi="Times New Roman"/>
              </w:rPr>
              <w:t>Примеры форм и методов контроля и оценки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>
              <w:rPr>
                <w:rFonts w:ascii="Times New Roman" w:hAnsi="Times New Roman"/>
              </w:rPr>
              <w:t>Т</w:t>
            </w:r>
            <w:r w:rsidR="00214A1A" w:rsidRPr="006E1300">
              <w:rPr>
                <w:rFonts w:ascii="Times New Roman" w:hAnsi="Times New Roman"/>
              </w:rPr>
              <w:t>естирование на зна</w:t>
            </w:r>
            <w:r w:rsidR="00214A1A">
              <w:rPr>
                <w:rFonts w:ascii="Times New Roman" w:hAnsi="Times New Roman"/>
              </w:rPr>
              <w:t>ние терминологии по теме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>
              <w:rPr>
                <w:rFonts w:ascii="Times New Roman" w:hAnsi="Times New Roman"/>
              </w:rPr>
              <w:t xml:space="preserve">Контрольная работа 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 w:rsidRPr="006E1300">
              <w:rPr>
                <w:rFonts w:ascii="Times New Roman" w:hAnsi="Times New Roman"/>
              </w:rPr>
              <w:t>Самостоятель</w:t>
            </w:r>
            <w:r w:rsidR="00214A1A">
              <w:rPr>
                <w:rFonts w:ascii="Times New Roman" w:hAnsi="Times New Roman"/>
              </w:rPr>
              <w:t>ная работа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 w:rsidRPr="006E1300">
              <w:rPr>
                <w:rFonts w:ascii="Times New Roman" w:hAnsi="Times New Roman"/>
              </w:rPr>
              <w:t>Защита рефера</w:t>
            </w:r>
            <w:r w:rsidR="00214A1A">
              <w:rPr>
                <w:rFonts w:ascii="Times New Roman" w:hAnsi="Times New Roman"/>
              </w:rPr>
              <w:t>та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>
              <w:rPr>
                <w:rFonts w:ascii="Times New Roman" w:hAnsi="Times New Roman"/>
              </w:rPr>
              <w:t>Выполнение проекта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 w:rsidRPr="006E1300">
              <w:rPr>
                <w:rFonts w:ascii="Times New Roman" w:hAnsi="Times New Roman"/>
              </w:rPr>
              <w:t>Наблюдение за выполнением практи</w:t>
            </w:r>
            <w:r w:rsidR="00214A1A">
              <w:rPr>
                <w:rFonts w:ascii="Times New Roman" w:hAnsi="Times New Roman"/>
              </w:rPr>
              <w:t xml:space="preserve">ческого задания </w:t>
            </w:r>
            <w:r w:rsidR="00214A1A" w:rsidRPr="006E1300">
              <w:rPr>
                <w:rFonts w:ascii="Times New Roman" w:hAnsi="Times New Roman"/>
              </w:rPr>
              <w:t>(деятельностью студента)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 w:rsidRPr="006E1300">
              <w:rPr>
                <w:rFonts w:ascii="Times New Roman" w:hAnsi="Times New Roman"/>
              </w:rPr>
              <w:t>Оценка выполнения практического задания</w:t>
            </w:r>
            <w:r w:rsidR="00214A1A">
              <w:rPr>
                <w:rFonts w:ascii="Times New Roman" w:hAnsi="Times New Roman"/>
              </w:rPr>
              <w:t xml:space="preserve"> </w:t>
            </w:r>
            <w:r w:rsidR="00214A1A" w:rsidRPr="006E1300">
              <w:rPr>
                <w:rFonts w:ascii="Times New Roman" w:hAnsi="Times New Roman"/>
              </w:rPr>
              <w:t>(работы)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 w:rsidRPr="006E1300">
              <w:rPr>
                <w:rFonts w:ascii="Times New Roman" w:hAnsi="Times New Roman"/>
              </w:rPr>
              <w:t>Подготовка и выступление с докладом, сообщением, пре</w:t>
            </w:r>
            <w:r w:rsidR="00214A1A">
              <w:rPr>
                <w:rFonts w:ascii="Times New Roman" w:hAnsi="Times New Roman"/>
              </w:rPr>
              <w:t>зентацией</w:t>
            </w:r>
          </w:p>
          <w:p w:rsidR="00214A1A" w:rsidRPr="006E1300" w:rsidRDefault="00E85A39" w:rsidP="00E85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• </w:t>
            </w:r>
            <w:r w:rsidR="00214A1A" w:rsidRPr="006E1300">
              <w:rPr>
                <w:rFonts w:ascii="Times New Roman" w:hAnsi="Times New Roman"/>
              </w:rPr>
              <w:t>Решение ситуа</w:t>
            </w:r>
            <w:r w:rsidR="00214A1A">
              <w:rPr>
                <w:rFonts w:ascii="Times New Roman" w:hAnsi="Times New Roman"/>
              </w:rPr>
              <w:t>ционной задачи</w:t>
            </w:r>
          </w:p>
          <w:p w:rsidR="00214A1A" w:rsidRPr="00B26BD5" w:rsidRDefault="00214A1A" w:rsidP="00E85A39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</w:p>
        </w:tc>
      </w:tr>
    </w:tbl>
    <w:p w:rsidR="00214A1A" w:rsidRPr="00DE1903" w:rsidRDefault="00214A1A" w:rsidP="00214A1A">
      <w:pPr>
        <w:spacing w:after="0"/>
        <w:jc w:val="both"/>
        <w:rPr>
          <w:rFonts w:ascii="Times New Roman" w:hAnsi="Times New Roman"/>
          <w:b/>
          <w:sz w:val="8"/>
          <w:szCs w:val="24"/>
        </w:rPr>
      </w:pPr>
    </w:p>
    <w:p w:rsidR="00214A1A" w:rsidRDefault="00214A1A" w:rsidP="00214A1A"/>
    <w:p w:rsidR="00FB112F" w:rsidRDefault="00A90A4B" w:rsidP="00FB112F">
      <w:pPr>
        <w:jc w:val="center"/>
        <w:rPr>
          <w:rFonts w:ascii="Times New Roman" w:hAnsi="Times New Roman"/>
          <w:sz w:val="24"/>
          <w:szCs w:val="24"/>
        </w:rPr>
      </w:pPr>
      <w:r w:rsidRPr="00FB112F">
        <w:rPr>
          <w:rFonts w:ascii="Times New Roman" w:hAnsi="Times New Roman"/>
        </w:rPr>
        <w:br w:type="page"/>
      </w:r>
    </w:p>
    <w:p w:rsidR="00FB112F" w:rsidRPr="002137CD" w:rsidRDefault="00FB112F" w:rsidP="00FB112F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4</w:t>
      </w:r>
    </w:p>
    <w:p w:rsidR="00FB112F" w:rsidRDefault="00FB112F" w:rsidP="00FB112F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Default="00FB112F" w:rsidP="00FB112F">
      <w:pPr>
        <w:jc w:val="center"/>
        <w:rPr>
          <w:rFonts w:ascii="Times New Roman" w:hAnsi="Times New Roman"/>
          <w:sz w:val="24"/>
          <w:szCs w:val="24"/>
        </w:rPr>
      </w:pPr>
    </w:p>
    <w:p w:rsidR="00FB112F" w:rsidRPr="007F2D2D" w:rsidRDefault="00FB112F" w:rsidP="00FB112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F2D2D">
        <w:rPr>
          <w:rFonts w:ascii="Times New Roman" w:hAnsi="Times New Roman"/>
          <w:b/>
          <w:i/>
          <w:sz w:val="24"/>
          <w:szCs w:val="24"/>
        </w:rPr>
        <w:t>ПРИМЕРНАЯ РАБОЧАЯ ПРОГРАММА УЧЕБНОЙ ДИСЦИПЛИНЫ</w:t>
      </w:r>
    </w:p>
    <w:p w:rsidR="00FB112F" w:rsidRPr="00322AAD" w:rsidRDefault="00FB112F" w:rsidP="00FB112F">
      <w:pPr>
        <w:jc w:val="center"/>
        <w:rPr>
          <w:rFonts w:ascii="Times New Roman" w:hAnsi="Times New Roman"/>
          <w:b/>
          <w:i/>
          <w:u w:val="single"/>
        </w:rPr>
      </w:pPr>
    </w:p>
    <w:p w:rsidR="00FB112F" w:rsidRPr="007F2D2D" w:rsidRDefault="00FB112F" w:rsidP="00FB112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ОГСЭ.04 </w:t>
      </w:r>
      <w:r>
        <w:rPr>
          <w:rFonts w:ascii="Times New Roman" w:hAnsi="Times New Roman"/>
          <w:b/>
          <w:caps/>
          <w:sz w:val="24"/>
          <w:szCs w:val="24"/>
        </w:rPr>
        <w:t>Физическая культура</w:t>
      </w:r>
    </w:p>
    <w:p w:rsidR="00FB112F" w:rsidRPr="00322AAD" w:rsidRDefault="00FB112F" w:rsidP="00FB112F">
      <w:pPr>
        <w:jc w:val="center"/>
        <w:rPr>
          <w:rFonts w:ascii="Times New Roman" w:hAnsi="Times New Roman"/>
          <w:b/>
          <w:i/>
        </w:rPr>
      </w:pPr>
    </w:p>
    <w:p w:rsidR="00FB112F" w:rsidRPr="00322AAD" w:rsidRDefault="00FB112F" w:rsidP="00FB112F">
      <w:pPr>
        <w:rPr>
          <w:rFonts w:ascii="Times New Roman" w:hAnsi="Times New Roman"/>
          <w:b/>
          <w:i/>
        </w:rPr>
      </w:pPr>
    </w:p>
    <w:p w:rsidR="00FB112F" w:rsidRPr="00322AAD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FB112F" w:rsidRDefault="00FB112F" w:rsidP="00FB112F">
      <w:pPr>
        <w:rPr>
          <w:rFonts w:ascii="Times New Roman" w:hAnsi="Times New Roman"/>
          <w:b/>
          <w:i/>
        </w:rPr>
      </w:pPr>
    </w:p>
    <w:p w:rsidR="006F45EB" w:rsidRDefault="006F45EB" w:rsidP="00FB112F">
      <w:pPr>
        <w:rPr>
          <w:rFonts w:ascii="Times New Roman" w:hAnsi="Times New Roman"/>
          <w:b/>
          <w:i/>
        </w:rPr>
      </w:pPr>
    </w:p>
    <w:p w:rsidR="00FB112F" w:rsidRPr="00322AAD" w:rsidRDefault="00FB112F" w:rsidP="00FB112F">
      <w:pPr>
        <w:rPr>
          <w:rFonts w:ascii="Times New Roman" w:hAnsi="Times New Roman"/>
          <w:b/>
          <w:i/>
        </w:rPr>
      </w:pPr>
    </w:p>
    <w:p w:rsidR="006F45EB" w:rsidRDefault="00FB112F" w:rsidP="006F45EB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bCs/>
          <w:i/>
        </w:rPr>
        <w:t>20</w:t>
      </w:r>
      <w:r>
        <w:rPr>
          <w:rFonts w:ascii="Times New Roman" w:hAnsi="Times New Roman"/>
          <w:b/>
          <w:bCs/>
          <w:i/>
        </w:rPr>
        <w:t>18</w:t>
      </w:r>
      <w:r w:rsidR="006F45EB">
        <w:rPr>
          <w:rFonts w:ascii="Times New Roman" w:hAnsi="Times New Roman"/>
          <w:b/>
          <w:i/>
        </w:rPr>
        <w:br w:type="page"/>
      </w:r>
    </w:p>
    <w:p w:rsidR="00FB112F" w:rsidRPr="00322AAD" w:rsidRDefault="00FB112F" w:rsidP="00FB112F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СОДЕРЖАНИЕ</w:t>
      </w:r>
    </w:p>
    <w:p w:rsidR="00FB112F" w:rsidRPr="00322AAD" w:rsidRDefault="00FB112F" w:rsidP="00FB112F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FB112F" w:rsidRPr="00B26BD5" w:rsidTr="00D44EF1">
        <w:tc>
          <w:tcPr>
            <w:tcW w:w="7501" w:type="dxa"/>
          </w:tcPr>
          <w:p w:rsidR="00FB112F" w:rsidRPr="00B26BD5" w:rsidRDefault="00FB112F" w:rsidP="00FB112F">
            <w:pPr>
              <w:numPr>
                <w:ilvl w:val="0"/>
                <w:numId w:val="24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FB112F" w:rsidRPr="00B26BD5" w:rsidRDefault="00FB112F" w:rsidP="00D44EF1">
            <w:pPr>
              <w:rPr>
                <w:rFonts w:ascii="Times New Roman" w:hAnsi="Times New Roman"/>
                <w:b/>
              </w:rPr>
            </w:pPr>
          </w:p>
        </w:tc>
      </w:tr>
      <w:tr w:rsidR="00FB112F" w:rsidRPr="00B26BD5" w:rsidTr="00D44EF1">
        <w:tc>
          <w:tcPr>
            <w:tcW w:w="7501" w:type="dxa"/>
          </w:tcPr>
          <w:p w:rsidR="00FB112F" w:rsidRPr="00B26BD5" w:rsidRDefault="00FB112F" w:rsidP="00FB112F">
            <w:pPr>
              <w:numPr>
                <w:ilvl w:val="0"/>
                <w:numId w:val="24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FB112F" w:rsidRPr="00B26BD5" w:rsidRDefault="00FB112F" w:rsidP="00FB112F">
            <w:pPr>
              <w:numPr>
                <w:ilvl w:val="0"/>
                <w:numId w:val="24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FB112F" w:rsidRPr="00B26BD5" w:rsidRDefault="00FB112F" w:rsidP="00D44EF1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FB112F" w:rsidRPr="00B26BD5" w:rsidTr="00D44EF1">
        <w:tc>
          <w:tcPr>
            <w:tcW w:w="7501" w:type="dxa"/>
          </w:tcPr>
          <w:p w:rsidR="00FB112F" w:rsidRPr="00B26BD5" w:rsidRDefault="00FB112F" w:rsidP="00FB112F">
            <w:pPr>
              <w:numPr>
                <w:ilvl w:val="0"/>
                <w:numId w:val="24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FB112F" w:rsidRPr="00B26BD5" w:rsidRDefault="00FB112F" w:rsidP="00D44EF1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FB112F" w:rsidRPr="00B26BD5" w:rsidRDefault="00FB112F" w:rsidP="00D44EF1">
            <w:pPr>
              <w:rPr>
                <w:rFonts w:ascii="Times New Roman" w:hAnsi="Times New Roman"/>
                <w:b/>
              </w:rPr>
            </w:pPr>
          </w:p>
        </w:tc>
      </w:tr>
    </w:tbl>
    <w:p w:rsidR="00FB112F" w:rsidRDefault="00FB112F" w:rsidP="00FB112F">
      <w:pPr>
        <w:widowControl w:val="0"/>
        <w:tabs>
          <w:tab w:val="left" w:pos="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b/>
          <w:caps/>
        </w:rPr>
      </w:pPr>
    </w:p>
    <w:p w:rsidR="00FB112F" w:rsidRDefault="00FB112F">
      <w:pPr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br w:type="page"/>
      </w:r>
    </w:p>
    <w:p w:rsidR="00FB112F" w:rsidRPr="00877573" w:rsidRDefault="00FB112F" w:rsidP="00FB112F">
      <w:pPr>
        <w:tabs>
          <w:tab w:val="left" w:pos="2835"/>
        </w:tabs>
        <w:spacing w:after="0"/>
        <w:jc w:val="both"/>
        <w:rPr>
          <w:sz w:val="24"/>
          <w:szCs w:val="24"/>
        </w:rPr>
      </w:pPr>
      <w:r w:rsidRPr="000A5621">
        <w:rPr>
          <w:rFonts w:ascii="Times New Roman" w:hAnsi="Times New Roman"/>
          <w:b/>
          <w:i/>
          <w:sz w:val="24"/>
          <w:szCs w:val="24"/>
        </w:rPr>
        <w:lastRenderedPageBreak/>
        <w:t>1. ОБЩАЯ ХАРАКТЕРИСТИКА ПРИМЕРНОЙ РАБОЧЕЙ ПРОГРАММЫ УЧЕБНОЙ</w:t>
      </w:r>
      <w:r w:rsidRPr="00322AAD">
        <w:rPr>
          <w:rFonts w:ascii="Times New Roman" w:hAnsi="Times New Roman"/>
          <w:b/>
          <w:i/>
        </w:rPr>
        <w:t xml:space="preserve"> </w:t>
      </w:r>
      <w:r w:rsidRPr="00877573">
        <w:rPr>
          <w:rFonts w:ascii="Times New Roman" w:hAnsi="Times New Roman"/>
          <w:b/>
          <w:i/>
          <w:sz w:val="24"/>
          <w:szCs w:val="24"/>
        </w:rPr>
        <w:t xml:space="preserve">ДИСЦИПЛИНЫ </w:t>
      </w:r>
      <w:r w:rsidRPr="007F2D2D">
        <w:rPr>
          <w:rFonts w:ascii="Times New Roman" w:hAnsi="Times New Roman"/>
          <w:b/>
          <w:i/>
          <w:sz w:val="24"/>
          <w:szCs w:val="24"/>
        </w:rPr>
        <w:t>ОГСЭ.0</w:t>
      </w:r>
      <w:r>
        <w:rPr>
          <w:rFonts w:ascii="Times New Roman" w:hAnsi="Times New Roman"/>
          <w:b/>
          <w:i/>
          <w:sz w:val="24"/>
          <w:szCs w:val="24"/>
        </w:rPr>
        <w:t>4</w:t>
      </w:r>
      <w:r w:rsidRPr="007F2D2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B112F">
        <w:rPr>
          <w:rFonts w:ascii="Times New Roman" w:hAnsi="Times New Roman"/>
          <w:b/>
          <w:i/>
          <w:sz w:val="24"/>
          <w:szCs w:val="24"/>
        </w:rPr>
        <w:t>ФИЗИЧЕСКАЯ КУЛЬТУРА</w:t>
      </w:r>
    </w:p>
    <w:p w:rsidR="00FB112F" w:rsidRDefault="00FB112F" w:rsidP="00FB1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</w:rPr>
      </w:pPr>
    </w:p>
    <w:p w:rsidR="00FB112F" w:rsidRPr="00FB112F" w:rsidRDefault="00FB112F" w:rsidP="00FB1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</w:rPr>
      </w:pPr>
      <w:r w:rsidRPr="00FB112F">
        <w:rPr>
          <w:rFonts w:ascii="Times New Roman" w:hAnsi="Times New Roman"/>
          <w:b/>
        </w:rPr>
        <w:t xml:space="preserve">1.1. Место дисциплины в структуре основной образовательной программы: </w:t>
      </w:r>
      <w:r w:rsidRPr="00FB112F">
        <w:rPr>
          <w:rFonts w:ascii="Times New Roman" w:hAnsi="Times New Roman"/>
          <w:color w:val="000000"/>
        </w:rPr>
        <w:tab/>
      </w:r>
    </w:p>
    <w:p w:rsidR="00FB112F" w:rsidRPr="00FB112F" w:rsidRDefault="00FB112F" w:rsidP="00FB112F">
      <w:pPr>
        <w:spacing w:after="0"/>
        <w:ind w:firstLine="708"/>
        <w:jc w:val="both"/>
        <w:rPr>
          <w:rFonts w:ascii="Times New Roman" w:hAnsi="Times New Roman"/>
        </w:rPr>
      </w:pPr>
      <w:r w:rsidRPr="00FB112F">
        <w:rPr>
          <w:rFonts w:ascii="Times New Roman" w:hAnsi="Times New Roman"/>
        </w:rPr>
        <w:t>Учебная дисциплина «Физическая культура»</w:t>
      </w:r>
      <w:r w:rsidRPr="00FB112F">
        <w:rPr>
          <w:rFonts w:ascii="Times New Roman" w:hAnsi="Times New Roman"/>
          <w:i/>
        </w:rPr>
        <w:t xml:space="preserve"> </w:t>
      </w:r>
      <w:r w:rsidRPr="00FB112F">
        <w:rPr>
          <w:rFonts w:ascii="Times New Roman" w:hAnsi="Times New Roman"/>
        </w:rPr>
        <w:t>является обязательной частью о</w:t>
      </w:r>
      <w:r w:rsidRPr="00FB112F">
        <w:rPr>
          <w:rFonts w:ascii="Times New Roman" w:hAnsi="Times New Roman"/>
          <w:bCs/>
          <w:color w:val="000000"/>
        </w:rPr>
        <w:t>бщего гуманитарного и социально-экономического цикла (ОГСЭ)</w:t>
      </w:r>
      <w:r w:rsidRPr="00FB112F">
        <w:rPr>
          <w:rFonts w:ascii="Times New Roman" w:hAnsi="Times New Roman"/>
        </w:rPr>
        <w:t xml:space="preserve"> примерной основной образовательной программы в соответствии с ФГОС по специальности 13.02.07 Электроснабжение</w:t>
      </w:r>
      <w:r>
        <w:rPr>
          <w:rFonts w:ascii="Times New Roman" w:hAnsi="Times New Roman"/>
        </w:rPr>
        <w:t xml:space="preserve"> (по отраслям)</w:t>
      </w:r>
      <w:r w:rsidRPr="00FB112F">
        <w:rPr>
          <w:rFonts w:ascii="Times New Roman" w:hAnsi="Times New Roman"/>
        </w:rPr>
        <w:t>.</w:t>
      </w:r>
    </w:p>
    <w:p w:rsidR="00FB112F" w:rsidRPr="00FB112F" w:rsidRDefault="00FB112F" w:rsidP="00FB112F">
      <w:pPr>
        <w:tabs>
          <w:tab w:val="left" w:pos="2835"/>
        </w:tabs>
        <w:spacing w:after="0"/>
        <w:ind w:firstLine="709"/>
        <w:jc w:val="both"/>
        <w:rPr>
          <w:rFonts w:ascii="Times New Roman" w:hAnsi="Times New Roman"/>
        </w:rPr>
      </w:pPr>
      <w:r w:rsidRPr="00FB112F">
        <w:rPr>
          <w:rFonts w:ascii="Times New Roman" w:hAnsi="Times New Roman"/>
        </w:rPr>
        <w:t>Учебная дисциплина «Физическая культура»</w:t>
      </w:r>
      <w:r w:rsidRPr="00FB112F">
        <w:rPr>
          <w:rFonts w:ascii="Times New Roman" w:hAnsi="Times New Roman"/>
          <w:i/>
        </w:rPr>
        <w:t xml:space="preserve"> </w:t>
      </w:r>
      <w:r w:rsidRPr="00FB112F">
        <w:rPr>
          <w:rFonts w:ascii="Times New Roman" w:hAnsi="Times New Roman"/>
        </w:rPr>
        <w:t>обеспечивает формирование общих компетенций по всем видам деятельности ФГОС по специальности 13.02.07 Электроснабжение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(по отраслям)</w:t>
      </w:r>
      <w:r w:rsidRPr="00FB112F">
        <w:rPr>
          <w:rFonts w:ascii="Times New Roman" w:hAnsi="Times New Roman"/>
        </w:rPr>
        <w:t>. Особое значение дисциплина имеет при формировании и развитии</w:t>
      </w:r>
      <w:r w:rsidR="00EE2698">
        <w:rPr>
          <w:rFonts w:ascii="Times New Roman" w:hAnsi="Times New Roman"/>
        </w:rPr>
        <w:t xml:space="preserve"> ОК 03, ОК 04, </w:t>
      </w:r>
      <w:r w:rsidR="001519D6">
        <w:rPr>
          <w:rFonts w:ascii="Times New Roman" w:hAnsi="Times New Roman"/>
        </w:rPr>
        <w:t xml:space="preserve">ОК 06, </w:t>
      </w:r>
      <w:r w:rsidR="00EE2698">
        <w:rPr>
          <w:rFonts w:ascii="Times New Roman" w:hAnsi="Times New Roman"/>
        </w:rPr>
        <w:t>ОК 08.</w:t>
      </w:r>
      <w:r w:rsidRPr="00FB112F">
        <w:rPr>
          <w:rFonts w:ascii="Times New Roman" w:hAnsi="Times New Roman"/>
        </w:rPr>
        <w:t xml:space="preserve"> </w:t>
      </w:r>
    </w:p>
    <w:p w:rsidR="00FB112F" w:rsidRPr="00FB112F" w:rsidRDefault="00FB112F" w:rsidP="00FB112F">
      <w:pPr>
        <w:pStyle w:val="Style26"/>
        <w:widowControl/>
        <w:spacing w:line="276" w:lineRule="auto"/>
        <w:ind w:firstLine="709"/>
        <w:rPr>
          <w:sz w:val="22"/>
          <w:szCs w:val="22"/>
        </w:rPr>
      </w:pPr>
      <w:r w:rsidRPr="00FB112F">
        <w:rPr>
          <w:sz w:val="22"/>
          <w:szCs w:val="22"/>
        </w:rPr>
        <w:t xml:space="preserve">В результате освоения дисциплины обучающийся должен </w:t>
      </w:r>
      <w:r w:rsidRPr="00FB112F">
        <w:rPr>
          <w:b/>
          <w:sz w:val="22"/>
          <w:szCs w:val="22"/>
        </w:rPr>
        <w:t>уметь</w:t>
      </w:r>
      <w:r w:rsidRPr="00FB112F">
        <w:rPr>
          <w:sz w:val="22"/>
          <w:szCs w:val="22"/>
        </w:rPr>
        <w:t xml:space="preserve">: </w:t>
      </w:r>
    </w:p>
    <w:p w:rsidR="00FB112F" w:rsidRPr="00FB112F" w:rsidRDefault="00FB112F" w:rsidP="00FB112F">
      <w:pPr>
        <w:spacing w:after="0"/>
        <w:ind w:firstLine="709"/>
        <w:rPr>
          <w:rFonts w:ascii="Times New Roman" w:hAnsi="Times New Roman"/>
        </w:rPr>
      </w:pPr>
      <w:r w:rsidRPr="008101B9">
        <w:rPr>
          <w:rFonts w:ascii="Times New Roman" w:hAnsi="Times New Roman"/>
        </w:rPr>
        <w:t>- использовать физкультурно-оздоровительную деятельность для укрепления здоровья,</w:t>
      </w:r>
      <w:r w:rsidRPr="00FB112F">
        <w:rPr>
          <w:rFonts w:ascii="Times New Roman" w:hAnsi="Times New Roman"/>
        </w:rPr>
        <w:t xml:space="preserve"> достижения жизненных и профессиональных целей;</w:t>
      </w:r>
    </w:p>
    <w:p w:rsidR="00FB112F" w:rsidRPr="00FB112F" w:rsidRDefault="00FB112F" w:rsidP="00FB1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r w:rsidRPr="00FB112F">
        <w:rPr>
          <w:rFonts w:ascii="Times New Roman" w:hAnsi="Times New Roman"/>
        </w:rPr>
        <w:t xml:space="preserve">В результате освоения дисциплины обучающийся должен </w:t>
      </w:r>
      <w:r w:rsidRPr="00FB112F">
        <w:rPr>
          <w:rFonts w:ascii="Times New Roman" w:hAnsi="Times New Roman"/>
          <w:b/>
        </w:rPr>
        <w:t>знать</w:t>
      </w:r>
      <w:r w:rsidRPr="00FB112F">
        <w:rPr>
          <w:rFonts w:ascii="Times New Roman" w:hAnsi="Times New Roman"/>
        </w:rPr>
        <w:t>:</w:t>
      </w:r>
    </w:p>
    <w:p w:rsidR="00FB112F" w:rsidRPr="00FB112F" w:rsidRDefault="00FB112F" w:rsidP="00FB112F">
      <w:pPr>
        <w:spacing w:after="0"/>
        <w:rPr>
          <w:rFonts w:ascii="Times New Roman" w:hAnsi="Times New Roman"/>
        </w:rPr>
      </w:pPr>
      <w:r w:rsidRPr="00FB112F">
        <w:rPr>
          <w:rFonts w:ascii="Times New Roman" w:hAnsi="Times New Roman"/>
        </w:rPr>
        <w:t xml:space="preserve">    -     о роли физической культуры в общекультурном, профессиональном и социальном развитии человека; </w:t>
      </w:r>
    </w:p>
    <w:p w:rsidR="00FB112F" w:rsidRPr="00FB112F" w:rsidRDefault="00FB112F" w:rsidP="00FB112F">
      <w:pPr>
        <w:widowControl w:val="0"/>
        <w:shd w:val="clear" w:color="auto" w:fill="FFFFFF"/>
        <w:tabs>
          <w:tab w:val="left" w:pos="360"/>
        </w:tabs>
        <w:autoSpaceDE w:val="0"/>
        <w:spacing w:after="0"/>
        <w:jc w:val="both"/>
        <w:rPr>
          <w:rFonts w:ascii="Times New Roman" w:hAnsi="Times New Roman"/>
          <w:color w:val="000000"/>
        </w:rPr>
      </w:pPr>
      <w:r w:rsidRPr="00FB112F">
        <w:rPr>
          <w:rFonts w:ascii="Times New Roman" w:hAnsi="Times New Roman"/>
        </w:rPr>
        <w:t xml:space="preserve">    -   основы здорового образа жизни.</w:t>
      </w:r>
      <w:r w:rsidRPr="00FB112F">
        <w:rPr>
          <w:rFonts w:ascii="Times New Roman" w:hAnsi="Times New Roman"/>
          <w:color w:val="000000"/>
        </w:rPr>
        <w:t xml:space="preserve"> </w:t>
      </w:r>
    </w:p>
    <w:p w:rsidR="00FB112F" w:rsidRPr="00FB112F" w:rsidRDefault="00FB112F" w:rsidP="00FB11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highlight w:val="yellow"/>
        </w:rPr>
      </w:pPr>
    </w:p>
    <w:p w:rsidR="00FB112F" w:rsidRPr="00FB112F" w:rsidRDefault="00FB112F" w:rsidP="00FB112F">
      <w:pPr>
        <w:spacing w:after="0"/>
        <w:rPr>
          <w:rFonts w:ascii="Times New Roman" w:hAnsi="Times New Roman"/>
          <w:b/>
        </w:rPr>
      </w:pPr>
      <w:r w:rsidRPr="00FB112F">
        <w:rPr>
          <w:rFonts w:ascii="Times New Roman" w:hAnsi="Times New Roman"/>
          <w:b/>
        </w:rPr>
        <w:t xml:space="preserve">1.2. Цель и планируемые результаты освоения дисциплины:   </w:t>
      </w:r>
    </w:p>
    <w:p w:rsidR="00FB112F" w:rsidRPr="00FB112F" w:rsidRDefault="00FB112F" w:rsidP="00FB112F">
      <w:pPr>
        <w:suppressAutoHyphens/>
        <w:spacing w:after="0"/>
        <w:ind w:firstLine="567"/>
        <w:jc w:val="both"/>
        <w:rPr>
          <w:rFonts w:ascii="Times New Roman" w:hAnsi="Times New Roman"/>
        </w:rPr>
      </w:pPr>
      <w:r w:rsidRPr="00FB112F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FB112F">
        <w:rPr>
          <w:rFonts w:ascii="Times New Roman" w:hAnsi="Times New Roman"/>
        </w:rPr>
        <w:t>обучающимися</w:t>
      </w:r>
      <w:proofErr w:type="gramEnd"/>
      <w:r w:rsidRPr="00FB112F">
        <w:rPr>
          <w:rFonts w:ascii="Times New Roman" w:hAnsi="Times New Roman"/>
        </w:rPr>
        <w:t xml:space="preserve"> осваиваются умения и знания</w:t>
      </w:r>
    </w:p>
    <w:p w:rsidR="00FB112F" w:rsidRPr="00FB112F" w:rsidRDefault="00FB112F" w:rsidP="00FB112F">
      <w:pPr>
        <w:suppressAutoHyphens/>
        <w:spacing w:after="0"/>
        <w:ind w:firstLine="567"/>
        <w:jc w:val="both"/>
        <w:rPr>
          <w:rFonts w:ascii="Times New Roman" w:hAnsi="Times New Roman"/>
          <w:lang w:eastAsia="en-US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4394"/>
        <w:gridCol w:w="4252"/>
      </w:tblGrid>
      <w:tr w:rsidR="00FB112F" w:rsidRPr="008101B9" w:rsidTr="00EE2698">
        <w:trPr>
          <w:trHeight w:val="416"/>
        </w:trPr>
        <w:tc>
          <w:tcPr>
            <w:tcW w:w="1101" w:type="dxa"/>
            <w:vAlign w:val="center"/>
            <w:hideMark/>
          </w:tcPr>
          <w:p w:rsidR="00FB112F" w:rsidRPr="008101B9" w:rsidRDefault="00FB112F" w:rsidP="00EE269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Код</w:t>
            </w:r>
          </w:p>
          <w:p w:rsidR="00FB112F" w:rsidRPr="008101B9" w:rsidRDefault="00FB112F" w:rsidP="00EE269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ПК, ОК</w:t>
            </w:r>
          </w:p>
        </w:tc>
        <w:tc>
          <w:tcPr>
            <w:tcW w:w="4394" w:type="dxa"/>
            <w:vAlign w:val="center"/>
            <w:hideMark/>
          </w:tcPr>
          <w:p w:rsidR="00FB112F" w:rsidRPr="008101B9" w:rsidRDefault="00FB112F" w:rsidP="00EE269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Умения</w:t>
            </w:r>
          </w:p>
        </w:tc>
        <w:tc>
          <w:tcPr>
            <w:tcW w:w="4252" w:type="dxa"/>
            <w:vAlign w:val="center"/>
            <w:hideMark/>
          </w:tcPr>
          <w:p w:rsidR="00FB112F" w:rsidRPr="008101B9" w:rsidRDefault="00FB112F" w:rsidP="00EE269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Знания</w:t>
            </w:r>
          </w:p>
        </w:tc>
      </w:tr>
      <w:tr w:rsidR="00FB112F" w:rsidRPr="00FB112F" w:rsidTr="008101B9">
        <w:trPr>
          <w:trHeight w:val="1038"/>
        </w:trPr>
        <w:tc>
          <w:tcPr>
            <w:tcW w:w="1101" w:type="dxa"/>
            <w:hideMark/>
          </w:tcPr>
          <w:p w:rsidR="00FB112F" w:rsidRDefault="00FB112F" w:rsidP="00EE2698">
            <w:pPr>
              <w:tabs>
                <w:tab w:val="left" w:pos="283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FB112F">
              <w:rPr>
                <w:rFonts w:ascii="Times New Roman" w:hAnsi="Times New Roman"/>
              </w:rPr>
              <w:t>ОК 0</w:t>
            </w:r>
            <w:r w:rsidR="00EE2698">
              <w:rPr>
                <w:rFonts w:ascii="Times New Roman" w:hAnsi="Times New Roman"/>
              </w:rPr>
              <w:t>3</w:t>
            </w:r>
          </w:p>
          <w:p w:rsidR="00EE2698" w:rsidRDefault="00EE2698" w:rsidP="00EE2698">
            <w:pPr>
              <w:tabs>
                <w:tab w:val="left" w:pos="283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:rsidR="001519D6" w:rsidRDefault="001519D6" w:rsidP="00EE2698">
            <w:pPr>
              <w:tabs>
                <w:tab w:val="left" w:pos="283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  <w:p w:rsidR="00EE2698" w:rsidRPr="00FB112F" w:rsidRDefault="00EE2698" w:rsidP="00EE2698">
            <w:pPr>
              <w:tabs>
                <w:tab w:val="left" w:pos="283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  <w:tc>
          <w:tcPr>
            <w:tcW w:w="4394" w:type="dxa"/>
            <w:shd w:val="clear" w:color="auto" w:fill="FFFFFF" w:themeFill="background1"/>
            <w:hideMark/>
          </w:tcPr>
          <w:p w:rsidR="00FB112F" w:rsidRPr="008101B9" w:rsidRDefault="008101B9" w:rsidP="008101B9">
            <w:pPr>
              <w:pStyle w:val="a6"/>
              <w:tabs>
                <w:tab w:val="left" w:pos="175"/>
              </w:tabs>
              <w:spacing w:before="0" w:after="0"/>
              <w:ind w:left="175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E2698" w:rsidRPr="008101B9">
              <w:rPr>
                <w:sz w:val="22"/>
                <w:szCs w:val="22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  <w:tc>
          <w:tcPr>
            <w:tcW w:w="4252" w:type="dxa"/>
            <w:hideMark/>
          </w:tcPr>
          <w:p w:rsidR="00EE2698" w:rsidRPr="00FB112F" w:rsidRDefault="00EE2698" w:rsidP="008101B9">
            <w:pPr>
              <w:tabs>
                <w:tab w:val="left" w:pos="193"/>
              </w:tabs>
              <w:spacing w:after="0" w:line="240" w:lineRule="auto"/>
              <w:rPr>
                <w:rFonts w:ascii="Times New Roman" w:hAnsi="Times New Roman"/>
              </w:rPr>
            </w:pPr>
            <w:r w:rsidRPr="00FB112F">
              <w:rPr>
                <w:rFonts w:ascii="Times New Roman" w:hAnsi="Times New Roman"/>
              </w:rPr>
              <w:t xml:space="preserve">    -    о роли физической культуры в общекультурном, профессиональном и социальном развитии человека; </w:t>
            </w:r>
          </w:p>
          <w:p w:rsidR="00EE2698" w:rsidRPr="00FB112F" w:rsidRDefault="00EE2698" w:rsidP="00EE2698">
            <w:pPr>
              <w:tabs>
                <w:tab w:val="left" w:pos="193"/>
              </w:tabs>
              <w:spacing w:after="0" w:line="240" w:lineRule="auto"/>
              <w:ind w:left="-108"/>
              <w:rPr>
                <w:rFonts w:ascii="Times New Roman" w:hAnsi="Times New Roman"/>
                <w:color w:val="000000"/>
              </w:rPr>
            </w:pPr>
            <w:r w:rsidRPr="00FB112F">
              <w:rPr>
                <w:rFonts w:ascii="Times New Roman" w:hAnsi="Times New Roman"/>
              </w:rPr>
              <w:t xml:space="preserve">    -   основы здорового образа жизни</w:t>
            </w:r>
          </w:p>
          <w:p w:rsidR="00FB112F" w:rsidRPr="00FB112F" w:rsidRDefault="00FB112F" w:rsidP="00EE269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EE2698" w:rsidRDefault="00EE2698">
      <w:pPr>
        <w:rPr>
          <w:rFonts w:ascii="Times New Roman" w:hAnsi="Times New Roman"/>
          <w:sz w:val="24"/>
          <w:szCs w:val="24"/>
        </w:rPr>
      </w:pPr>
    </w:p>
    <w:p w:rsidR="00EE2698" w:rsidRPr="00EE2698" w:rsidRDefault="00EE2698" w:rsidP="00EE2698">
      <w:pPr>
        <w:spacing w:after="120"/>
        <w:rPr>
          <w:rFonts w:ascii="Times New Roman" w:hAnsi="Times New Roman"/>
          <w:b/>
          <w:i/>
        </w:rPr>
      </w:pPr>
      <w:r w:rsidRPr="00EE2698">
        <w:rPr>
          <w:rFonts w:ascii="Times New Roman" w:hAnsi="Times New Roman"/>
          <w:b/>
          <w:i/>
        </w:rPr>
        <w:t>2. СТРУКТУРА И СОДЕРЖАНИЕ УЧЕБНОЙ ДИСЦИПЛИНЫ «ФИЗИЧЕСКАЯ КУЛЬТУРА»</w:t>
      </w:r>
    </w:p>
    <w:p w:rsidR="00EE2698" w:rsidRPr="00EE2698" w:rsidRDefault="00EE2698" w:rsidP="00EE2698">
      <w:pPr>
        <w:spacing w:after="120"/>
        <w:rPr>
          <w:rFonts w:ascii="Times New Roman" w:hAnsi="Times New Roman"/>
          <w:b/>
        </w:rPr>
      </w:pPr>
      <w:r w:rsidRPr="00EE2698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EE2698" w:rsidRPr="00EE2698" w:rsidTr="00D44EF1">
        <w:trPr>
          <w:trHeight w:val="490"/>
        </w:trPr>
        <w:tc>
          <w:tcPr>
            <w:tcW w:w="4073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b/>
              </w:rPr>
            </w:pPr>
            <w:r w:rsidRPr="00EE2698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b/>
                <w:iCs/>
              </w:rPr>
            </w:pPr>
            <w:r w:rsidRPr="00EE2698">
              <w:rPr>
                <w:rFonts w:ascii="Times New Roman" w:hAnsi="Times New Roman"/>
                <w:b/>
                <w:iCs/>
              </w:rPr>
              <w:t>Объём в часах</w:t>
            </w:r>
          </w:p>
        </w:tc>
      </w:tr>
      <w:tr w:rsidR="00EE2698" w:rsidRPr="00EE2698" w:rsidTr="00D44EF1">
        <w:trPr>
          <w:trHeight w:val="490"/>
        </w:trPr>
        <w:tc>
          <w:tcPr>
            <w:tcW w:w="4073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b/>
              </w:rPr>
            </w:pPr>
            <w:r w:rsidRPr="00EE2698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b/>
                <w:iCs/>
              </w:rPr>
            </w:pPr>
            <w:r w:rsidRPr="00EE2698">
              <w:rPr>
                <w:rFonts w:ascii="Times New Roman" w:hAnsi="Times New Roman"/>
                <w:b/>
                <w:iCs/>
              </w:rPr>
              <w:t>168</w:t>
            </w:r>
          </w:p>
        </w:tc>
      </w:tr>
      <w:tr w:rsidR="00EE2698" w:rsidRPr="00EE2698" w:rsidTr="00D44EF1">
        <w:trPr>
          <w:trHeight w:val="490"/>
        </w:trPr>
        <w:tc>
          <w:tcPr>
            <w:tcW w:w="5000" w:type="pct"/>
            <w:gridSpan w:val="2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iCs/>
              </w:rPr>
            </w:pPr>
            <w:r w:rsidRPr="00EE2698">
              <w:rPr>
                <w:rFonts w:ascii="Times New Roman" w:hAnsi="Times New Roman"/>
              </w:rPr>
              <w:t>в том числе:</w:t>
            </w:r>
          </w:p>
        </w:tc>
      </w:tr>
      <w:tr w:rsidR="00EE2698" w:rsidRPr="00EE2698" w:rsidTr="00D44EF1">
        <w:trPr>
          <w:trHeight w:val="490"/>
        </w:trPr>
        <w:tc>
          <w:tcPr>
            <w:tcW w:w="4073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6</w:t>
            </w:r>
          </w:p>
        </w:tc>
      </w:tr>
      <w:tr w:rsidR="00EE2698" w:rsidRPr="00EE2698" w:rsidTr="00D44EF1">
        <w:trPr>
          <w:trHeight w:val="490"/>
        </w:trPr>
        <w:tc>
          <w:tcPr>
            <w:tcW w:w="4073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практически</w:t>
            </w:r>
            <w:r w:rsidRPr="00EE2698">
              <w:rPr>
                <w:rFonts w:ascii="Times New Roman" w:hAnsi="Times New Roman"/>
              </w:rPr>
              <w:t xml:space="preserve">е работы </w:t>
            </w:r>
          </w:p>
        </w:tc>
        <w:tc>
          <w:tcPr>
            <w:tcW w:w="927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iCs/>
              </w:rPr>
            </w:pPr>
            <w:r w:rsidRPr="00EE2698">
              <w:rPr>
                <w:rFonts w:ascii="Times New Roman" w:hAnsi="Times New Roman"/>
                <w:iCs/>
              </w:rPr>
              <w:t>16</w:t>
            </w:r>
            <w:r>
              <w:rPr>
                <w:rFonts w:ascii="Times New Roman" w:hAnsi="Times New Roman"/>
                <w:iCs/>
              </w:rPr>
              <w:t>2</w:t>
            </w:r>
          </w:p>
        </w:tc>
      </w:tr>
      <w:tr w:rsidR="00EE2698" w:rsidRPr="00EE2698" w:rsidTr="00D44EF1">
        <w:trPr>
          <w:trHeight w:val="490"/>
        </w:trPr>
        <w:tc>
          <w:tcPr>
            <w:tcW w:w="4073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i/>
              </w:rPr>
            </w:pPr>
            <w:r w:rsidRPr="00EE2698">
              <w:rPr>
                <w:rFonts w:ascii="Times New Roman" w:hAnsi="Times New Roman"/>
                <w:i/>
              </w:rPr>
              <w:t>Самостоятельная работа</w:t>
            </w:r>
            <w:r w:rsidRPr="00EE2698">
              <w:rPr>
                <w:rFonts w:ascii="Times New Roman" w:hAnsi="Times New Roman"/>
                <w:b/>
                <w:i/>
                <w:vertAlign w:val="superscript"/>
              </w:rPr>
              <w:footnoteReference w:id="14"/>
            </w:r>
            <w:r w:rsidRPr="00EE2698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927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iCs/>
              </w:rPr>
            </w:pPr>
            <w:r w:rsidRPr="00EE2698">
              <w:rPr>
                <w:rFonts w:ascii="Times New Roman" w:hAnsi="Times New Roman"/>
                <w:iCs/>
              </w:rPr>
              <w:t>*</w:t>
            </w:r>
          </w:p>
        </w:tc>
      </w:tr>
      <w:tr w:rsidR="00EE2698" w:rsidRPr="00EE2698" w:rsidTr="00D44EF1">
        <w:trPr>
          <w:trHeight w:val="490"/>
        </w:trPr>
        <w:tc>
          <w:tcPr>
            <w:tcW w:w="4073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i/>
              </w:rPr>
            </w:pPr>
            <w:r w:rsidRPr="00EE2698">
              <w:rPr>
                <w:rFonts w:ascii="Times New Roman" w:hAnsi="Times New Roman"/>
                <w:b/>
                <w:iCs/>
              </w:rPr>
              <w:t>Промежуточная аттестация</w:t>
            </w:r>
          </w:p>
        </w:tc>
        <w:tc>
          <w:tcPr>
            <w:tcW w:w="927" w:type="pct"/>
            <w:vAlign w:val="center"/>
          </w:tcPr>
          <w:p w:rsidR="00EE2698" w:rsidRPr="00EE2698" w:rsidRDefault="00EE2698" w:rsidP="00EE2698">
            <w:pPr>
              <w:spacing w:after="120"/>
              <w:rPr>
                <w:rFonts w:ascii="Times New Roman" w:hAnsi="Times New Roman"/>
                <w:b/>
                <w:iCs/>
              </w:rPr>
            </w:pPr>
            <w:r w:rsidRPr="00EE2698"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EE2698" w:rsidRPr="00341B72" w:rsidRDefault="00EE2698" w:rsidP="00EE2698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EE2698" w:rsidRPr="00341B72" w:rsidRDefault="00EE2698" w:rsidP="00EE2698">
      <w:pPr>
        <w:spacing w:after="0"/>
        <w:rPr>
          <w:rFonts w:ascii="Times New Roman" w:hAnsi="Times New Roman"/>
          <w:b/>
          <w:i/>
          <w:sz w:val="24"/>
          <w:szCs w:val="24"/>
        </w:rPr>
        <w:sectPr w:rsidR="00EE2698" w:rsidRPr="00341B72" w:rsidSect="00D44EF1">
          <w:footerReference w:type="default" r:id="rId34"/>
          <w:pgSz w:w="11906" w:h="16838"/>
          <w:pgMar w:top="1134" w:right="850" w:bottom="709" w:left="1701" w:header="708" w:footer="708" w:gutter="0"/>
          <w:cols w:space="720"/>
          <w:docGrid w:linePitch="299"/>
        </w:sectPr>
      </w:pPr>
    </w:p>
    <w:p w:rsidR="00EE2698" w:rsidRPr="00EE2698" w:rsidRDefault="00EE2698" w:rsidP="00EE2698">
      <w:pPr>
        <w:rPr>
          <w:rFonts w:ascii="Times New Roman" w:hAnsi="Times New Roman"/>
          <w:b/>
        </w:rPr>
      </w:pPr>
      <w:r w:rsidRPr="00EE2698"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7"/>
        <w:gridCol w:w="8118"/>
        <w:gridCol w:w="1526"/>
        <w:gridCol w:w="1299"/>
        <w:gridCol w:w="1760"/>
      </w:tblGrid>
      <w:tr w:rsidR="00EE2698" w:rsidRPr="00EE2698" w:rsidTr="001519D6">
        <w:trPr>
          <w:trHeight w:val="20"/>
        </w:trPr>
        <w:tc>
          <w:tcPr>
            <w:tcW w:w="746" w:type="pct"/>
            <w:vAlign w:val="center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E2698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3230" w:type="pct"/>
            <w:gridSpan w:val="2"/>
            <w:vAlign w:val="center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E2698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EE2698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435" w:type="pct"/>
            <w:vAlign w:val="center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E2698">
              <w:rPr>
                <w:rFonts w:ascii="Times New Roman" w:hAnsi="Times New Roman"/>
                <w:b/>
                <w:bCs/>
              </w:rPr>
              <w:t>Объем в часах</w:t>
            </w:r>
          </w:p>
        </w:tc>
        <w:tc>
          <w:tcPr>
            <w:tcW w:w="589" w:type="pct"/>
            <w:vAlign w:val="center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E2698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EE2698" w:rsidRPr="00EE2698" w:rsidTr="001519D6">
        <w:trPr>
          <w:trHeight w:val="20"/>
        </w:trPr>
        <w:tc>
          <w:tcPr>
            <w:tcW w:w="746" w:type="pct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b/>
                <w:bCs/>
                <w:i/>
              </w:rPr>
              <w:t>1</w:t>
            </w:r>
          </w:p>
        </w:tc>
        <w:tc>
          <w:tcPr>
            <w:tcW w:w="3230" w:type="pct"/>
            <w:gridSpan w:val="2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435" w:type="pct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b/>
                <w:bCs/>
                <w:i/>
              </w:rPr>
              <w:t>3</w:t>
            </w:r>
          </w:p>
        </w:tc>
        <w:tc>
          <w:tcPr>
            <w:tcW w:w="589" w:type="pct"/>
            <w:vAlign w:val="center"/>
          </w:tcPr>
          <w:p w:rsidR="00EE2698" w:rsidRPr="00EE2698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4</w:t>
            </w:r>
          </w:p>
        </w:tc>
      </w:tr>
      <w:tr w:rsidR="001519D6" w:rsidRPr="00EE2698" w:rsidTr="00EE2698">
        <w:trPr>
          <w:trHeight w:val="20"/>
        </w:trPr>
        <w:tc>
          <w:tcPr>
            <w:tcW w:w="3976" w:type="pct"/>
            <w:gridSpan w:val="3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D6">
              <w:rPr>
                <w:rFonts w:ascii="Times New Roman" w:hAnsi="Times New Roman"/>
                <w:b/>
              </w:rPr>
              <w:t>Раздел 1. Основы физической культуры</w:t>
            </w:r>
          </w:p>
        </w:tc>
        <w:tc>
          <w:tcPr>
            <w:tcW w:w="435" w:type="pct"/>
            <w:vMerge w:val="restart"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89" w:type="pct"/>
            <w:vMerge w:val="restart"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1519D6">
              <w:rPr>
                <w:rFonts w:ascii="Times New Roman" w:hAnsi="Times New Roman"/>
              </w:rPr>
              <w:t>3</w:t>
            </w:r>
          </w:p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4</w:t>
            </w:r>
          </w:p>
          <w:p w:rsidR="00AF3F8D" w:rsidRDefault="001519D6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6</w:t>
            </w:r>
          </w:p>
          <w:p w:rsidR="001519D6" w:rsidRPr="001519D6" w:rsidRDefault="001519D6" w:rsidP="00AF3F8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8</w:t>
            </w: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 w:val="restart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Тема 1.1</w:t>
            </w:r>
          </w:p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Физическая</w:t>
            </w:r>
          </w:p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культура в профессиональной подготовке и</w:t>
            </w:r>
          </w:p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социокультурное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1519D6">
              <w:rPr>
                <w:rFonts w:ascii="Times New Roman" w:hAnsi="Times New Roman"/>
                <w:bCs/>
              </w:rPr>
              <w:t>развитие личности</w:t>
            </w:r>
          </w:p>
        </w:tc>
        <w:tc>
          <w:tcPr>
            <w:tcW w:w="3230" w:type="pct"/>
            <w:gridSpan w:val="2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EE26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>1. Основы здорового образа жизни. Физическая культура в обеспечении</w:t>
            </w:r>
          </w:p>
          <w:p w:rsidR="001519D6" w:rsidRPr="00EE2698" w:rsidRDefault="001519D6" w:rsidP="001519D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</w:rPr>
              <w:t>здоровья</w:t>
            </w:r>
            <w:r w:rsidRPr="001519D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1519D6">
              <w:rPr>
                <w:rFonts w:ascii="Times New Roman" w:hAnsi="Times New Roman"/>
              </w:rPr>
              <w:t>Физические способности человека и их развитие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EE26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>2. Самоконтроль студентов физическими упражнениями и спортом.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</w:rPr>
              <w:t>Контроль уровня совершенствования профессионально важных психофизиологических качеств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8101B9" w:rsidP="001519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="001519D6" w:rsidRPr="001519D6">
              <w:rPr>
                <w:rFonts w:ascii="Times New Roman" w:hAnsi="Times New Roman"/>
              </w:rPr>
              <w:t>Профессионально-прикладная физическая подготовка (ППФП</w:t>
            </w:r>
            <w:r w:rsidR="001519D6">
              <w:rPr>
                <w:rFonts w:ascii="Times New Roman" w:hAnsi="Times New Roman"/>
              </w:rPr>
              <w:t xml:space="preserve">). </w:t>
            </w:r>
            <w:r w:rsidR="001519D6" w:rsidRPr="001519D6">
              <w:rPr>
                <w:rFonts w:ascii="Times New Roman" w:hAnsi="Times New Roman"/>
              </w:rPr>
              <w:t xml:space="preserve">Спорт в физическом воспитании </w:t>
            </w:r>
            <w:proofErr w:type="gramStart"/>
            <w:r w:rsidR="001519D6" w:rsidRPr="001519D6">
              <w:rPr>
                <w:rFonts w:ascii="Times New Roman" w:hAnsi="Times New Roman"/>
              </w:rPr>
              <w:t>обучающихся</w:t>
            </w:r>
            <w:proofErr w:type="gramEnd"/>
            <w:r w:rsidR="001519D6" w:rsidRPr="001519D6">
              <w:rPr>
                <w:rFonts w:ascii="Times New Roman" w:hAnsi="Times New Roman"/>
              </w:rPr>
              <w:t>. Массовый спорт, высшие достижения, оздоровительные системы физических упражнений. Профилактические, реабилитационные и восстановительные мероприятия в процессе занятий физическими упражнениями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D6">
              <w:rPr>
                <w:rFonts w:ascii="Times New Roman" w:hAnsi="Times New Roman"/>
                <w:b/>
                <w:bCs/>
              </w:rPr>
              <w:t xml:space="preserve">В том числе, практических занятий и лабораторных работ </w:t>
            </w:r>
          </w:p>
        </w:tc>
        <w:tc>
          <w:tcPr>
            <w:tcW w:w="435" w:type="pct"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1519D6" w:rsidRDefault="001519D6" w:rsidP="001519D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1519D6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435" w:type="pct"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519D6" w:rsidRPr="00EE2698" w:rsidTr="00EE2698">
        <w:trPr>
          <w:trHeight w:val="20"/>
        </w:trPr>
        <w:tc>
          <w:tcPr>
            <w:tcW w:w="3976" w:type="pct"/>
            <w:gridSpan w:val="3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519D6">
              <w:rPr>
                <w:rFonts w:ascii="Times New Roman" w:hAnsi="Times New Roman"/>
                <w:b/>
                <w:bCs/>
                <w:color w:val="000000"/>
              </w:rPr>
              <w:t>Раздел 2. Легкая атлетика</w:t>
            </w:r>
          </w:p>
        </w:tc>
        <w:tc>
          <w:tcPr>
            <w:tcW w:w="435" w:type="pct"/>
            <w:vMerge w:val="restart"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19D6"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589" w:type="pct"/>
            <w:vMerge w:val="restart"/>
          </w:tcPr>
          <w:p w:rsidR="001519D6" w:rsidRPr="001519D6" w:rsidRDefault="001519D6" w:rsidP="001519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1519D6">
              <w:rPr>
                <w:rFonts w:ascii="Times New Roman" w:hAnsi="Times New Roman"/>
              </w:rPr>
              <w:t>3</w:t>
            </w:r>
          </w:p>
          <w:p w:rsidR="001519D6" w:rsidRPr="001519D6" w:rsidRDefault="001519D6" w:rsidP="001519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4</w:t>
            </w:r>
          </w:p>
          <w:p w:rsidR="00AF3F8D" w:rsidRDefault="001519D6" w:rsidP="001519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6</w:t>
            </w:r>
          </w:p>
          <w:p w:rsidR="001519D6" w:rsidRPr="001519D6" w:rsidRDefault="001519D6" w:rsidP="001519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8</w:t>
            </w: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 w:val="restart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Тема 2.1</w:t>
            </w:r>
          </w:p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Бег на короткие дистанции.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1519D6">
              <w:rPr>
                <w:rFonts w:ascii="Times New Roman" w:hAnsi="Times New Roman"/>
                <w:bCs/>
              </w:rPr>
              <w:t>Прыжок в длину с места</w:t>
            </w:r>
          </w:p>
        </w:tc>
        <w:tc>
          <w:tcPr>
            <w:tcW w:w="3230" w:type="pct"/>
            <w:gridSpan w:val="2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EE269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bCs/>
                <w:color w:val="000000"/>
              </w:rPr>
              <w:t>1. Техника бега на короткие дистанции с низкого, среднего и высокого старта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1519D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bCs/>
                <w:color w:val="000000"/>
              </w:rPr>
              <w:t>2. Техника прыжка в длину с места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D6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безопасности на занятия Л/а. Техника беговых упражнений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высокого и низкого старта, стартового разгона, финиширования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бега на дистанции 100 м., контрольный норматив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бега на дистанции 300 м., контрольный норматив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бега на дистанции 500 м., контрольный норматив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бега на дистанции 500 м., контрольный норматив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прыжка в длину с места, контрольный норматив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1519D6" w:rsidRDefault="001519D6" w:rsidP="001519D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1519D6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1519D6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 w:val="restart"/>
          </w:tcPr>
          <w:p w:rsidR="001519D6" w:rsidRPr="001519D6" w:rsidRDefault="001519D6" w:rsidP="001519D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Тема 2.2</w:t>
            </w:r>
          </w:p>
          <w:p w:rsidR="001519D6" w:rsidRPr="00EE2698" w:rsidRDefault="001519D6" w:rsidP="001519D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1519D6">
              <w:rPr>
                <w:rFonts w:ascii="Times New Roman" w:hAnsi="Times New Roman"/>
                <w:bCs/>
              </w:rPr>
              <w:t>Бег на длинные дистанции</w:t>
            </w:r>
          </w:p>
        </w:tc>
        <w:tc>
          <w:tcPr>
            <w:tcW w:w="3230" w:type="pct"/>
            <w:gridSpan w:val="2"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AF3F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</w:rPr>
              <w:t>1. Техника бега по дистанции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AF3F8D" w:rsidRDefault="001519D6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Овладение техникой старта, стартового разбега, финиширования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lastRenderedPageBreak/>
              <w:t>Разучивание комплексов специальных упражнений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бега по дистанции (беговой цикл)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бега по пересеченной местности (равномерный, переменный, повторный шаг)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бега на дистанции 2000 м, контрольный норматив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бега на дистанции 3000 м, без учета времени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бега на дистанции 5000 м, без учета времени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AF3F8D" w:rsidRDefault="001519D6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 w:val="restart"/>
          </w:tcPr>
          <w:p w:rsidR="001519D6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Тема 2.3</w:t>
            </w:r>
          </w:p>
          <w:p w:rsidR="001519D6" w:rsidRPr="00EE2698" w:rsidRDefault="001519D6" w:rsidP="001519D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1519D6">
              <w:rPr>
                <w:rFonts w:ascii="Times New Roman" w:hAnsi="Times New Roman"/>
                <w:bCs/>
              </w:rPr>
              <w:t>Бег на средние дистанции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1519D6">
              <w:rPr>
                <w:rFonts w:ascii="Times New Roman" w:hAnsi="Times New Roman"/>
                <w:bCs/>
              </w:rPr>
              <w:t>Прыжок в длину с разбега.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Метание снарядов</w:t>
            </w:r>
          </w:p>
        </w:tc>
        <w:tc>
          <w:tcPr>
            <w:tcW w:w="3230" w:type="pct"/>
            <w:gridSpan w:val="2"/>
          </w:tcPr>
          <w:p w:rsidR="001519D6" w:rsidRPr="00AF3F8D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AF3F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color w:val="000000"/>
              </w:rPr>
              <w:t>1. Техника бега на средние дистанции.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AF3F8D" w:rsidRDefault="001519D6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Выполнение контрольного норматива: бег 100метров на время. Выполнение К.Н.: 500 метров – девушки, 1000 метров – юноши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Выполнение контрольного норматива: прыжка в длину с разбега способом «согнув ноги»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прыжка способом «Согнув ноги» с 3-х, 5-ти, 7-ми шагов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прыжка «в шаге» с укороченного разбега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Целостное выполнение техники прыжка в длину с разбега, контрольный норматив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метания гранаты</w:t>
            </w:r>
          </w:p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Техника метания гранаты, контрольный норматив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519D6" w:rsidRPr="00EE2698" w:rsidTr="001519D6">
        <w:trPr>
          <w:trHeight w:val="20"/>
        </w:trPr>
        <w:tc>
          <w:tcPr>
            <w:tcW w:w="746" w:type="pct"/>
            <w:vMerge/>
          </w:tcPr>
          <w:p w:rsidR="001519D6" w:rsidRPr="00EE2698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1519D6" w:rsidRPr="00AF3F8D" w:rsidRDefault="001519D6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1519D6" w:rsidRPr="001519D6" w:rsidRDefault="001519D6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1519D6" w:rsidRPr="001519D6" w:rsidRDefault="001519D6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EE2698">
        <w:trPr>
          <w:trHeight w:val="20"/>
        </w:trPr>
        <w:tc>
          <w:tcPr>
            <w:tcW w:w="3976" w:type="pct"/>
            <w:gridSpan w:val="3"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>Раздел 3. Баскетбол</w:t>
            </w:r>
          </w:p>
        </w:tc>
        <w:tc>
          <w:tcPr>
            <w:tcW w:w="435" w:type="pct"/>
            <w:vMerge w:val="restart"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38</w:t>
            </w:r>
          </w:p>
        </w:tc>
        <w:tc>
          <w:tcPr>
            <w:tcW w:w="589" w:type="pct"/>
            <w:vMerge w:val="restart"/>
          </w:tcPr>
          <w:p w:rsidR="008101B9" w:rsidRPr="001519D6" w:rsidRDefault="008101B9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1519D6">
              <w:rPr>
                <w:rFonts w:ascii="Times New Roman" w:hAnsi="Times New Roman"/>
              </w:rPr>
              <w:t>3</w:t>
            </w:r>
          </w:p>
          <w:p w:rsidR="008101B9" w:rsidRPr="001519D6" w:rsidRDefault="008101B9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4</w:t>
            </w:r>
          </w:p>
          <w:p w:rsidR="008101B9" w:rsidRDefault="008101B9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6</w:t>
            </w:r>
          </w:p>
          <w:p w:rsidR="008101B9" w:rsidRPr="001519D6" w:rsidRDefault="008101B9" w:rsidP="00AF3F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8</w:t>
            </w: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 w:val="restart"/>
          </w:tcPr>
          <w:p w:rsidR="008101B9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Тема 3.1</w:t>
            </w:r>
          </w:p>
          <w:p w:rsidR="008101B9" w:rsidRPr="001519D6" w:rsidRDefault="008101B9" w:rsidP="001519D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Техника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выполнения ведения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мяча, передачи и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броска мяча в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кольцо с места</w:t>
            </w: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AF3F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</w:rPr>
              <w:t>1. Техника выполнения ведения мяча, передачи и броска мяча с места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Овладение техникой выполнения ведения мяча, передачи и броска мяча с места</w:t>
            </w:r>
          </w:p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Овладение и закрепление техникой ведения и передачи мяча в баскетболе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 w:val="restart"/>
          </w:tcPr>
          <w:p w:rsidR="008101B9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Тема 3.2</w:t>
            </w:r>
          </w:p>
          <w:p w:rsidR="008101B9" w:rsidRPr="001519D6" w:rsidRDefault="008101B9" w:rsidP="00AF3F8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Техника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выполнения ведения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и передачи мяча в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движении, ведение –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2 шага – бросок</w:t>
            </w: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8101B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</w:rPr>
              <w:t>1. Техника ведения и передачи мяча в движении и броска мяча в кольцо -</w:t>
            </w:r>
            <w:r>
              <w:rPr>
                <w:rFonts w:ascii="Times New Roman" w:hAnsi="Times New Roman"/>
              </w:rPr>
              <w:t xml:space="preserve"> </w:t>
            </w:r>
            <w:r w:rsidRPr="00EE2698">
              <w:rPr>
                <w:rFonts w:ascii="Times New Roman" w:hAnsi="Times New Roman"/>
              </w:rPr>
              <w:t>«ведение – 2 шага – бросок».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выполнения ведения мяча, передачи и броска мяча в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>кольцо с места</w:t>
            </w:r>
          </w:p>
          <w:p w:rsidR="008101B9" w:rsidRPr="00EE2698" w:rsidRDefault="008101B9" w:rsidP="008101B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ведения и передачи мяча в движении, выполнения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 xml:space="preserve">упражнения «ведения-2 </w:t>
            </w:r>
            <w:proofErr w:type="gramStart"/>
            <w:r w:rsidRPr="00EE2698">
              <w:rPr>
                <w:rFonts w:ascii="Times New Roman" w:hAnsi="Times New Roman"/>
                <w:bCs/>
              </w:rPr>
              <w:t>шага-бросок</w:t>
            </w:r>
            <w:proofErr w:type="gramEnd"/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 w:val="restart"/>
          </w:tcPr>
          <w:p w:rsidR="008101B9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Тема 3.3</w:t>
            </w:r>
          </w:p>
          <w:p w:rsidR="008101B9" w:rsidRPr="001519D6" w:rsidRDefault="008101B9" w:rsidP="00AF3F8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Техника выполнения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штрафного броска,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ведение, ловля и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передача мяча в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lastRenderedPageBreak/>
              <w:t>колоне и кругу,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правила баскетбола</w:t>
            </w: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EE26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>1. Техника выполнения штрафного броска, ведение, ловля и передача</w:t>
            </w:r>
          </w:p>
          <w:p w:rsidR="008101B9" w:rsidRPr="00EE2698" w:rsidRDefault="008101B9" w:rsidP="00EE26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>мяча в колоне и кругу</w:t>
            </w:r>
          </w:p>
          <w:p w:rsidR="008101B9" w:rsidRPr="00EE2698" w:rsidRDefault="008101B9" w:rsidP="00EE26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 xml:space="preserve">2. Техника выполнения перемещения в защитной стойке баскетболиста </w:t>
            </w:r>
          </w:p>
          <w:p w:rsidR="008101B9" w:rsidRPr="00EE2698" w:rsidRDefault="008101B9" w:rsidP="00AF3F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</w:rPr>
              <w:t>3. Применение правил игры в баскетбол в учебной игре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выполнения штрафного броска, ведение, ловля и передача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>мяча в колоне и кругу</w:t>
            </w:r>
          </w:p>
          <w:p w:rsidR="008101B9" w:rsidRPr="00EE2698" w:rsidRDefault="008101B9" w:rsidP="008101B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Совершенствование техники выполнения перемещения в защитной стойке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>баскетболиста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 w:val="restart"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Тема 3.4</w:t>
            </w:r>
          </w:p>
          <w:p w:rsidR="008101B9" w:rsidRPr="001519D6" w:rsidRDefault="008101B9" w:rsidP="00AF3F8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519D6">
              <w:rPr>
                <w:rFonts w:ascii="Times New Roman" w:hAnsi="Times New Roman"/>
                <w:bCs/>
              </w:rPr>
              <w:t>Совершенствование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техники владения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баскетбольным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519D6">
              <w:rPr>
                <w:rFonts w:ascii="Times New Roman" w:hAnsi="Times New Roman"/>
                <w:bCs/>
              </w:rPr>
              <w:t>мячом</w:t>
            </w: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snapToGrid w:val="0"/>
              </w:rPr>
              <w:t>1. Техника владения баскетбольным мячом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Выполнение контрольных нормативов: «ведение – 2 шага – бросок», бросок мяча с места под кольцо</w:t>
            </w:r>
          </w:p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Совершенствовать технические элементы баскетбола в учебной игре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01B9" w:rsidRPr="00EE2698" w:rsidTr="001519D6">
        <w:trPr>
          <w:trHeight w:val="20"/>
        </w:trPr>
        <w:tc>
          <w:tcPr>
            <w:tcW w:w="746" w:type="pct"/>
            <w:vMerge/>
          </w:tcPr>
          <w:p w:rsidR="008101B9" w:rsidRPr="00EE2698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8101B9" w:rsidRPr="00AF3F8D" w:rsidRDefault="008101B9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8101B9" w:rsidRPr="001519D6" w:rsidRDefault="008101B9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8101B9" w:rsidRPr="001519D6" w:rsidRDefault="008101B9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EE2698">
        <w:trPr>
          <w:trHeight w:val="20"/>
        </w:trPr>
        <w:tc>
          <w:tcPr>
            <w:tcW w:w="3976" w:type="pct"/>
            <w:gridSpan w:val="3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>Раздел 4. Волейбол</w:t>
            </w:r>
          </w:p>
        </w:tc>
        <w:tc>
          <w:tcPr>
            <w:tcW w:w="435" w:type="pct"/>
            <w:vMerge w:val="restart"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>36</w:t>
            </w:r>
          </w:p>
        </w:tc>
        <w:tc>
          <w:tcPr>
            <w:tcW w:w="589" w:type="pct"/>
            <w:vMerge w:val="restart"/>
          </w:tcPr>
          <w:p w:rsidR="00AF3F8D" w:rsidRPr="001519D6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>ОК</w:t>
            </w:r>
            <w:r>
              <w:rPr>
                <w:rFonts w:ascii="Times New Roman" w:hAnsi="Times New Roman"/>
              </w:rPr>
              <w:t xml:space="preserve"> 0</w:t>
            </w:r>
            <w:r w:rsidRPr="001519D6">
              <w:rPr>
                <w:rFonts w:ascii="Times New Roman" w:hAnsi="Times New Roman"/>
              </w:rPr>
              <w:t>3</w:t>
            </w:r>
          </w:p>
          <w:p w:rsidR="00AF3F8D" w:rsidRPr="001519D6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4</w:t>
            </w:r>
          </w:p>
          <w:p w:rsidR="00AF3F8D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6</w:t>
            </w:r>
          </w:p>
          <w:p w:rsidR="00AF3F8D" w:rsidRPr="001519D6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</w:rPr>
              <w:t xml:space="preserve">ОК </w:t>
            </w:r>
            <w:r>
              <w:rPr>
                <w:rFonts w:ascii="Times New Roman" w:hAnsi="Times New Roman"/>
              </w:rPr>
              <w:t>0</w:t>
            </w:r>
            <w:r w:rsidRPr="001519D6">
              <w:rPr>
                <w:rFonts w:ascii="Times New Roman" w:hAnsi="Times New Roman"/>
              </w:rPr>
              <w:t>8</w:t>
            </w: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 w:val="restart"/>
          </w:tcPr>
          <w:p w:rsid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Тема 4.1</w:t>
            </w:r>
          </w:p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Техника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перемещений, стоек,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технике верхней и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нижней передач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двумя руками</w:t>
            </w: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  <w:bCs/>
                <w:color w:val="000000"/>
              </w:rPr>
              <w:t>1. Техника перемещений, стоек, технике верхней и нижней передач двумя</w:t>
            </w:r>
            <w:r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EE2698">
              <w:rPr>
                <w:rFonts w:ascii="Times New Roman" w:hAnsi="Times New Roman"/>
                <w:bCs/>
                <w:color w:val="000000"/>
              </w:rPr>
              <w:t>руками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Отработка действий: стойки в волейболе, перемещения по площадке: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Подача мяча: нижняя прямая, нижняя боковая, верхняя прямая, верхняя боковая. Прием мяча. Передача мяча. Нападающие удары. Блокирование нападающего удара. Страховка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>у сетки. Обучение технике передачи мяча двумя руками сверху и снизу на месте и после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>перемещения</w:t>
            </w:r>
          </w:p>
          <w:p w:rsidR="00AF3F8D" w:rsidRPr="00EE2698" w:rsidRDefault="00AF3F8D" w:rsidP="008101B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Отработка тактики игры: расстановка игроков, тактика игры в защите, в нападении,</w:t>
            </w:r>
            <w:r w:rsidR="008101B9"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>индивидуальные действия игроков с мячом, без мяча, групповые и командные действия</w:t>
            </w:r>
            <w:r w:rsidR="008101B9"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>игроков, взаимодействие игроков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 w:val="restart"/>
          </w:tcPr>
          <w:p w:rsid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Тема 4.2</w:t>
            </w:r>
          </w:p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Техника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нижней подачи и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приёма после неё</w:t>
            </w:r>
          </w:p>
        </w:tc>
        <w:tc>
          <w:tcPr>
            <w:tcW w:w="2719" w:type="pct"/>
            <w:tcBorders>
              <w:righ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719" w:type="pct"/>
            <w:tcBorders>
              <w:right w:val="nil"/>
            </w:tcBorders>
          </w:tcPr>
          <w:p w:rsidR="00AF3F8D" w:rsidRPr="00EE2698" w:rsidRDefault="00AF3F8D" w:rsidP="00EE26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>1. Техника нижней подачи и приёма после неё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EE2698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Отработка техники нижней подачи и приёма после неё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 w:val="restart"/>
          </w:tcPr>
          <w:p w:rsid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Тема 4.3</w:t>
            </w:r>
          </w:p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Техника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прямого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нападающего удара</w:t>
            </w:r>
          </w:p>
        </w:tc>
        <w:tc>
          <w:tcPr>
            <w:tcW w:w="2719" w:type="pct"/>
            <w:tcBorders>
              <w:righ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719" w:type="pct"/>
            <w:tcBorders>
              <w:righ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</w:rPr>
            </w:pPr>
            <w:r w:rsidRPr="00AF3F8D">
              <w:rPr>
                <w:rFonts w:ascii="Times New Roman" w:hAnsi="Times New Roman"/>
              </w:rPr>
              <w:t>1. Техника прямого нападающего удара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EE2698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Отработка техники прямого нападающего удара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 w:val="restart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Тема 4.4</w:t>
            </w:r>
          </w:p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Совершенствование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техники владения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волейбольным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lastRenderedPageBreak/>
              <w:t>мячом</w:t>
            </w:r>
          </w:p>
        </w:tc>
        <w:tc>
          <w:tcPr>
            <w:tcW w:w="2719" w:type="pct"/>
            <w:tcBorders>
              <w:righ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719" w:type="pct"/>
            <w:tcBorders>
              <w:right w:val="nil"/>
            </w:tcBorders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>1. Техника прямого нападающего удара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EE2698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Приём контрольных нормативов: передача мяча над собой снизу, сверху. Приём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E2698">
              <w:rPr>
                <w:rFonts w:ascii="Times New Roman" w:hAnsi="Times New Roman"/>
                <w:bCs/>
              </w:rPr>
              <w:t xml:space="preserve">контрольных </w:t>
            </w:r>
            <w:r w:rsidRPr="00EE2698">
              <w:rPr>
                <w:rFonts w:ascii="Times New Roman" w:hAnsi="Times New Roman"/>
                <w:bCs/>
              </w:rPr>
              <w:lastRenderedPageBreak/>
              <w:t>нормативов: подача мяча на точность по ориентирам на площадке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Учебная игра с применением изученных положений.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Отработка техники владения техническими элементами в волейболе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EE2698">
        <w:trPr>
          <w:trHeight w:val="20"/>
        </w:trPr>
        <w:tc>
          <w:tcPr>
            <w:tcW w:w="3976" w:type="pct"/>
            <w:gridSpan w:val="3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</w:rPr>
              <w:t>Раздел 5. Легкоатлетическая гимнастика</w:t>
            </w:r>
          </w:p>
        </w:tc>
        <w:tc>
          <w:tcPr>
            <w:tcW w:w="435" w:type="pct"/>
            <w:vMerge w:val="restart"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589" w:type="pct"/>
            <w:vMerge w:val="restart"/>
          </w:tcPr>
          <w:p w:rsidR="00AF3F8D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03</w:t>
            </w:r>
          </w:p>
          <w:p w:rsidR="00AF3F8D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:rsidR="00AF3F8D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  <w:p w:rsidR="00AF3F8D" w:rsidRPr="001519D6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 w:val="restart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Тема 5.1</w:t>
            </w:r>
          </w:p>
          <w:p w:rsidR="00AF3F8D" w:rsidRPr="00EE2698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AF3F8D">
              <w:rPr>
                <w:rFonts w:ascii="Times New Roman" w:hAnsi="Times New Roman"/>
                <w:bCs/>
              </w:rPr>
              <w:t>Легкоатлетическая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гимнастика, работа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F3F8D">
              <w:rPr>
                <w:rFonts w:ascii="Times New Roman" w:hAnsi="Times New Roman"/>
                <w:bCs/>
              </w:rPr>
              <w:t>на тренажерах</w:t>
            </w:r>
          </w:p>
        </w:tc>
        <w:tc>
          <w:tcPr>
            <w:tcW w:w="2719" w:type="pct"/>
            <w:tcBorders>
              <w:right w:val="nil"/>
            </w:tcBorders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719" w:type="pct"/>
            <w:tcBorders>
              <w:right w:val="nil"/>
            </w:tcBorders>
          </w:tcPr>
          <w:p w:rsidR="00AF3F8D" w:rsidRPr="00AF3F8D" w:rsidRDefault="00AF3F8D" w:rsidP="00EE26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F8D">
              <w:rPr>
                <w:rFonts w:ascii="Times New Roman" w:hAnsi="Times New Roman"/>
              </w:rPr>
              <w:t>1. Техника коррекции фигуры</w:t>
            </w:r>
          </w:p>
        </w:tc>
        <w:tc>
          <w:tcPr>
            <w:tcW w:w="511" w:type="pct"/>
            <w:tcBorders>
              <w:left w:val="nil"/>
            </w:tcBorders>
          </w:tcPr>
          <w:p w:rsidR="00AF3F8D" w:rsidRPr="00EE2698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Выполнение упражнений для развития различных групп мышц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698">
              <w:rPr>
                <w:rFonts w:ascii="Times New Roman" w:hAnsi="Times New Roman"/>
                <w:bCs/>
              </w:rPr>
              <w:t>Круговая тренировка на 5 - 6 станций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EE2698">
        <w:trPr>
          <w:trHeight w:val="20"/>
        </w:trPr>
        <w:tc>
          <w:tcPr>
            <w:tcW w:w="3976" w:type="pct"/>
            <w:gridSpan w:val="3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>Раздел 6. Лыжная подготовка</w:t>
            </w:r>
          </w:p>
        </w:tc>
        <w:tc>
          <w:tcPr>
            <w:tcW w:w="435" w:type="pct"/>
            <w:vMerge w:val="restart"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38</w:t>
            </w:r>
          </w:p>
        </w:tc>
        <w:tc>
          <w:tcPr>
            <w:tcW w:w="589" w:type="pct"/>
            <w:vMerge w:val="restart"/>
          </w:tcPr>
          <w:p w:rsidR="00AF3F8D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03</w:t>
            </w:r>
          </w:p>
          <w:p w:rsidR="00AF3F8D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:rsidR="00AF3F8D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  <w:p w:rsidR="00AF3F8D" w:rsidRPr="001519D6" w:rsidRDefault="00AF3F8D" w:rsidP="00AF3F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 w:val="restart"/>
          </w:tcPr>
          <w:p w:rsid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Тема 6.1</w:t>
            </w:r>
          </w:p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3F8D">
              <w:rPr>
                <w:rFonts w:ascii="Times New Roman" w:hAnsi="Times New Roman"/>
                <w:bCs/>
              </w:rPr>
              <w:t>Лыжная подготовка</w:t>
            </w: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proofErr w:type="gramStart"/>
            <w:r w:rsidRPr="00EE2698">
              <w:rPr>
                <w:rFonts w:ascii="Times New Roman" w:hAnsi="Times New Roman"/>
              </w:rPr>
              <w:t>Лыжная подготовка (В случае отсутствия снега может быть заменена кроссовой подготовкой.</w:t>
            </w:r>
            <w:proofErr w:type="gramEnd"/>
            <w:r w:rsidRPr="00EE2698">
              <w:rPr>
                <w:rFonts w:ascii="Times New Roman" w:hAnsi="Times New Roman"/>
              </w:rPr>
              <w:t xml:space="preserve"> </w:t>
            </w:r>
            <w:proofErr w:type="gramStart"/>
            <w:r w:rsidRPr="00EE2698">
              <w:rPr>
                <w:rFonts w:ascii="Times New Roman" w:hAnsi="Times New Roman"/>
              </w:rPr>
              <w:t>В случае отсутствия условий может быть заменена конькобежной подготовкой</w:t>
            </w:r>
            <w:r>
              <w:rPr>
                <w:rFonts w:ascii="Times New Roman" w:hAnsi="Times New Roman"/>
              </w:rPr>
              <w:t>, обучением катанию на коньках)</w:t>
            </w:r>
            <w:r w:rsidRPr="00EE2698">
              <w:rPr>
                <w:rFonts w:ascii="Times New Roman" w:hAnsi="Times New Roman"/>
              </w:rPr>
              <w:t xml:space="preserve">. </w:t>
            </w:r>
            <w:proofErr w:type="gramEnd"/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EE26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 xml:space="preserve">Одновременные </w:t>
            </w:r>
            <w:proofErr w:type="spellStart"/>
            <w:r w:rsidRPr="00EE2698">
              <w:rPr>
                <w:rFonts w:ascii="Times New Roman" w:hAnsi="Times New Roman"/>
              </w:rPr>
              <w:t>бесшажный</w:t>
            </w:r>
            <w:proofErr w:type="spellEnd"/>
            <w:r w:rsidRPr="00EE2698">
              <w:rPr>
                <w:rFonts w:ascii="Times New Roman" w:hAnsi="Times New Roman"/>
              </w:rPr>
              <w:t xml:space="preserve">, одношажный, </w:t>
            </w:r>
            <w:proofErr w:type="spellStart"/>
            <w:r w:rsidRPr="00EE2698">
              <w:rPr>
                <w:rFonts w:ascii="Times New Roman" w:hAnsi="Times New Roman"/>
              </w:rPr>
              <w:t>двухшажный</w:t>
            </w:r>
            <w:proofErr w:type="spellEnd"/>
            <w:r w:rsidRPr="00EE2698">
              <w:rPr>
                <w:rFonts w:ascii="Times New Roman" w:hAnsi="Times New Roman"/>
              </w:rPr>
              <w:t xml:space="preserve"> классический ход и попеременные лыжные ходы. </w:t>
            </w:r>
            <w:proofErr w:type="spellStart"/>
            <w:r w:rsidRPr="00EE2698">
              <w:rPr>
                <w:rFonts w:ascii="Times New Roman" w:hAnsi="Times New Roman"/>
              </w:rPr>
              <w:t>Полуконьковый</w:t>
            </w:r>
            <w:proofErr w:type="spellEnd"/>
            <w:r w:rsidRPr="00EE2698">
              <w:rPr>
                <w:rFonts w:ascii="Times New Roman" w:hAnsi="Times New Roman"/>
              </w:rPr>
              <w:t xml:space="preserve"> и коньковый ход. Передвижение по пересечённой местности. Повороты, торможения, прохождение спусков, подъемов и неровностей в лыжном спорте. Прыжки на лыжах с малого трамплина. Прохождение дистанций до 5 км (девушки), до 10 км (юноши). 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 xml:space="preserve">Катание на коньках. 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 xml:space="preserve">Посадка. Техника падений. Техника передвижения по </w:t>
            </w:r>
            <w:proofErr w:type="gramStart"/>
            <w:r w:rsidRPr="00EE2698">
              <w:rPr>
                <w:rFonts w:ascii="Times New Roman" w:hAnsi="Times New Roman"/>
              </w:rPr>
              <w:t>прямой</w:t>
            </w:r>
            <w:proofErr w:type="gramEnd"/>
            <w:r w:rsidRPr="00EE2698">
              <w:rPr>
                <w:rFonts w:ascii="Times New Roman" w:hAnsi="Times New Roman"/>
              </w:rPr>
              <w:t xml:space="preserve">, техника передвижения по повороту. Разгон, торможение. Техника и тактика бега по дистанции. </w:t>
            </w:r>
            <w:proofErr w:type="spellStart"/>
            <w:r w:rsidRPr="00EE2698">
              <w:rPr>
                <w:rFonts w:ascii="Times New Roman" w:hAnsi="Times New Roman"/>
              </w:rPr>
              <w:t>Пробегание</w:t>
            </w:r>
            <w:proofErr w:type="spellEnd"/>
            <w:r w:rsidRPr="00EE2698">
              <w:rPr>
                <w:rFonts w:ascii="Times New Roman" w:hAnsi="Times New Roman"/>
              </w:rPr>
              <w:t xml:space="preserve"> дистанции до 500 метров.  Подвижные игры на коньках. 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</w:rPr>
            </w:pPr>
            <w:r w:rsidRPr="00EE2698">
              <w:rPr>
                <w:rFonts w:ascii="Times New Roman" w:hAnsi="Times New Roman"/>
              </w:rPr>
              <w:t xml:space="preserve">Кроссовая подготовка. </w:t>
            </w:r>
          </w:p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EE2698">
              <w:rPr>
                <w:rFonts w:ascii="Times New Roman" w:hAnsi="Times New Roman"/>
              </w:rPr>
              <w:t>Бег по стадиону. Бег по пересечённой местности до 5 км.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F3F8D" w:rsidRPr="00EE2698" w:rsidTr="001519D6">
        <w:trPr>
          <w:trHeight w:val="20"/>
        </w:trPr>
        <w:tc>
          <w:tcPr>
            <w:tcW w:w="746" w:type="pct"/>
            <w:vMerge/>
          </w:tcPr>
          <w:p w:rsidR="00AF3F8D" w:rsidRPr="00EE2698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AF3F8D" w:rsidRPr="00AF3F8D" w:rsidRDefault="00AF3F8D" w:rsidP="00AF3F8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F3F8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AF3F8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35" w:type="pct"/>
            <w:vMerge/>
          </w:tcPr>
          <w:p w:rsidR="00AF3F8D" w:rsidRPr="001519D6" w:rsidRDefault="00AF3F8D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" w:type="pct"/>
            <w:vMerge/>
          </w:tcPr>
          <w:p w:rsidR="00AF3F8D" w:rsidRPr="001519D6" w:rsidRDefault="00AF3F8D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E2698" w:rsidRPr="00EE2698" w:rsidTr="001519D6">
        <w:trPr>
          <w:trHeight w:val="20"/>
        </w:trPr>
        <w:tc>
          <w:tcPr>
            <w:tcW w:w="746" w:type="pct"/>
          </w:tcPr>
          <w:p w:rsidR="00EE2698" w:rsidRPr="00EE2698" w:rsidRDefault="00EE2698" w:rsidP="00EE269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30" w:type="pct"/>
            <w:gridSpan w:val="2"/>
          </w:tcPr>
          <w:p w:rsidR="00EE2698" w:rsidRPr="00AF3F8D" w:rsidRDefault="00EE2698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435" w:type="pct"/>
          </w:tcPr>
          <w:p w:rsidR="00EE2698" w:rsidRPr="001519D6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19D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589" w:type="pct"/>
          </w:tcPr>
          <w:p w:rsidR="00EE2698" w:rsidRPr="001519D6" w:rsidRDefault="00EE2698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E2698" w:rsidRPr="00AF3F8D" w:rsidTr="00EE2698">
        <w:trPr>
          <w:trHeight w:val="20"/>
        </w:trPr>
        <w:tc>
          <w:tcPr>
            <w:tcW w:w="3976" w:type="pct"/>
            <w:gridSpan w:val="3"/>
          </w:tcPr>
          <w:p w:rsidR="00EE2698" w:rsidRPr="00AF3F8D" w:rsidRDefault="00EE2698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435" w:type="pct"/>
          </w:tcPr>
          <w:p w:rsidR="00EE2698" w:rsidRPr="00AF3F8D" w:rsidRDefault="00EE2698" w:rsidP="00EE26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3F8D">
              <w:rPr>
                <w:rFonts w:ascii="Times New Roman" w:hAnsi="Times New Roman"/>
                <w:b/>
                <w:bCs/>
              </w:rPr>
              <w:t>168</w:t>
            </w:r>
          </w:p>
        </w:tc>
        <w:tc>
          <w:tcPr>
            <w:tcW w:w="589" w:type="pct"/>
          </w:tcPr>
          <w:p w:rsidR="00EE2698" w:rsidRPr="00AF3F8D" w:rsidRDefault="00EE2698" w:rsidP="00EE26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EE2698" w:rsidRPr="006B3BDD" w:rsidRDefault="00EE2698" w:rsidP="00EE2698">
      <w:pPr>
        <w:rPr>
          <w:rFonts w:ascii="Times New Roman" w:hAnsi="Times New Roman"/>
          <w:b/>
          <w:bCs/>
          <w:i/>
        </w:rPr>
      </w:pPr>
    </w:p>
    <w:p w:rsidR="00EE2698" w:rsidRPr="006B3BDD" w:rsidRDefault="00EE2698" w:rsidP="00EE2698">
      <w:pPr>
        <w:rPr>
          <w:rFonts w:ascii="Times New Roman" w:hAnsi="Times New Roman"/>
          <w:i/>
          <w:sz w:val="28"/>
          <w:szCs w:val="28"/>
        </w:rPr>
        <w:sectPr w:rsidR="00EE2698" w:rsidRPr="006B3BDD" w:rsidSect="00D44EF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EE2698" w:rsidRPr="008101B9" w:rsidRDefault="00EE2698" w:rsidP="008101B9">
      <w:pPr>
        <w:tabs>
          <w:tab w:val="left" w:pos="0"/>
        </w:tabs>
        <w:jc w:val="both"/>
        <w:rPr>
          <w:rFonts w:ascii="Times New Roman" w:hAnsi="Times New Roman"/>
          <w:b/>
          <w:bCs/>
          <w:i/>
        </w:rPr>
      </w:pPr>
      <w:r w:rsidRPr="008101B9">
        <w:rPr>
          <w:rFonts w:ascii="Times New Roman" w:hAnsi="Times New Roman"/>
          <w:b/>
          <w:bCs/>
          <w:i/>
        </w:rPr>
        <w:lastRenderedPageBreak/>
        <w:t>3. УСЛОВИЯ РЕАЛИЗАЦИИ ПРОГРАММЫ УЧЕБНОЙ ДИСЦИПЛИНЫ «ФИЗИЧЕСКАЯ КУЛЬТУРА»</w:t>
      </w:r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</w:rPr>
      </w:pPr>
      <w:r w:rsidRPr="008101B9">
        <w:rPr>
          <w:rFonts w:ascii="Times New Roman" w:hAnsi="Times New Roman"/>
          <w:b/>
          <w:bCs/>
        </w:rPr>
        <w:t>3.1. Для реализации программы учебной дисциплины должны быть предусмотрены следующие специальные помещения:</w:t>
      </w:r>
      <w:r w:rsidRPr="008101B9">
        <w:rPr>
          <w:rFonts w:ascii="Times New Roman" w:hAnsi="Times New Roman"/>
          <w:b/>
        </w:rPr>
        <w:t xml:space="preserve"> </w:t>
      </w:r>
      <w:r w:rsidRPr="008101B9">
        <w:rPr>
          <w:rFonts w:ascii="Times New Roman" w:hAnsi="Times New Roman"/>
        </w:rPr>
        <w:t>универсальный спортивный зал, тренажёрный зал, оборудованных раздевалок с душевыми кабинами.</w:t>
      </w:r>
    </w:p>
    <w:p w:rsidR="00EE2698" w:rsidRPr="008101B9" w:rsidRDefault="00EE2698" w:rsidP="008101B9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8101B9">
        <w:rPr>
          <w:rFonts w:ascii="Times New Roman" w:hAnsi="Times New Roman"/>
          <w:b/>
          <w:i/>
        </w:rPr>
        <w:t xml:space="preserve">Спортивное оборудование: </w:t>
      </w:r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proofErr w:type="gramStart"/>
      <w:r w:rsidRPr="008101B9">
        <w:rPr>
          <w:rFonts w:ascii="Times New Roman" w:hAnsi="Times New Roman"/>
        </w:rPr>
        <w:t xml:space="preserve">баскетбольные, футбольные, волейбольные мячи; щиты, ворота, корзины, сетки, стойки, антенны; сетки для игры в бадминтон, ракетки для игры в бадминтон, </w:t>
      </w:r>
      <w:proofErr w:type="gramEnd"/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 xml:space="preserve">оборудование для силовых упражнений (например: гантели, утяжелители, резина, штанги с комплектом различных отягощений, </w:t>
      </w:r>
      <w:proofErr w:type="spellStart"/>
      <w:r w:rsidRPr="008101B9">
        <w:rPr>
          <w:rFonts w:ascii="Times New Roman" w:hAnsi="Times New Roman"/>
        </w:rPr>
        <w:t>бодибары</w:t>
      </w:r>
      <w:proofErr w:type="spellEnd"/>
      <w:r w:rsidRPr="008101B9">
        <w:rPr>
          <w:rFonts w:ascii="Times New Roman" w:hAnsi="Times New Roman"/>
        </w:rPr>
        <w:t>);</w:t>
      </w:r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 xml:space="preserve">оборудование для занятий аэробикой (например, </w:t>
      </w:r>
      <w:proofErr w:type="gramStart"/>
      <w:r w:rsidRPr="008101B9">
        <w:rPr>
          <w:rFonts w:ascii="Times New Roman" w:hAnsi="Times New Roman"/>
        </w:rPr>
        <w:t>степ-платформы</w:t>
      </w:r>
      <w:proofErr w:type="gramEnd"/>
      <w:r w:rsidRPr="008101B9">
        <w:rPr>
          <w:rFonts w:ascii="Times New Roman" w:hAnsi="Times New Roman"/>
        </w:rPr>
        <w:t xml:space="preserve">, скакалки, гимнастические коврики, </w:t>
      </w:r>
      <w:proofErr w:type="spellStart"/>
      <w:r w:rsidRPr="008101B9">
        <w:rPr>
          <w:rFonts w:ascii="Times New Roman" w:hAnsi="Times New Roman"/>
        </w:rPr>
        <w:t>фитболы</w:t>
      </w:r>
      <w:proofErr w:type="spellEnd"/>
      <w:r w:rsidRPr="008101B9">
        <w:rPr>
          <w:rFonts w:ascii="Times New Roman" w:hAnsi="Times New Roman"/>
        </w:rPr>
        <w:t>).</w:t>
      </w:r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 xml:space="preserve">гимнастическая перекладина, шведская стенка, секундомеры, мячи для тенниса; </w:t>
      </w:r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 xml:space="preserve">оборудование, необходимое для реализации части по профессионально-прикладной физической подготовке. </w:t>
      </w:r>
    </w:p>
    <w:p w:rsidR="00EE2698" w:rsidRPr="008101B9" w:rsidRDefault="00EE2698" w:rsidP="008101B9">
      <w:pPr>
        <w:spacing w:after="0" w:line="240" w:lineRule="auto"/>
        <w:ind w:right="141"/>
        <w:jc w:val="both"/>
        <w:rPr>
          <w:rFonts w:ascii="Times New Roman" w:hAnsi="Times New Roman"/>
          <w:b/>
          <w:i/>
        </w:rPr>
      </w:pPr>
      <w:r w:rsidRPr="008101B9">
        <w:rPr>
          <w:rFonts w:ascii="Times New Roman" w:hAnsi="Times New Roman"/>
          <w:b/>
          <w:i/>
        </w:rPr>
        <w:t>Для занятий лыжным спортом:</w:t>
      </w:r>
    </w:p>
    <w:p w:rsidR="00EE2698" w:rsidRPr="008101B9" w:rsidRDefault="00EE2698" w:rsidP="00EE2698">
      <w:pPr>
        <w:spacing w:after="0"/>
        <w:ind w:right="141"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>лыжные базы с лыжехранилищами, теплы</w:t>
      </w:r>
      <w:r w:rsidR="0010579D">
        <w:rPr>
          <w:rFonts w:ascii="Times New Roman" w:hAnsi="Times New Roman"/>
        </w:rPr>
        <w:t>е</w:t>
      </w:r>
      <w:r w:rsidRPr="008101B9">
        <w:rPr>
          <w:rFonts w:ascii="Times New Roman" w:hAnsi="Times New Roman"/>
        </w:rPr>
        <w:t xml:space="preserve"> раздевалки;</w:t>
      </w:r>
    </w:p>
    <w:p w:rsidR="00EE2698" w:rsidRPr="008101B9" w:rsidRDefault="00EE2698" w:rsidP="00EE2698">
      <w:pPr>
        <w:spacing w:after="0"/>
        <w:ind w:right="141"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>лыжный инвентарь (лыжи, ботинки, лыжные палки, лыжные мази и</w:t>
      </w:r>
      <w:r w:rsidR="008101B9" w:rsidRPr="008101B9">
        <w:rPr>
          <w:rFonts w:ascii="Times New Roman" w:hAnsi="Times New Roman"/>
        </w:rPr>
        <w:t xml:space="preserve"> </w:t>
      </w:r>
      <w:r w:rsidRPr="008101B9">
        <w:rPr>
          <w:rFonts w:ascii="Times New Roman" w:hAnsi="Times New Roman"/>
        </w:rPr>
        <w:t>т.п.).</w:t>
      </w:r>
    </w:p>
    <w:p w:rsidR="008101B9" w:rsidRPr="008101B9" w:rsidRDefault="008101B9" w:rsidP="008101B9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</w:rPr>
      </w:pPr>
    </w:p>
    <w:p w:rsidR="00EE2698" w:rsidRPr="008101B9" w:rsidRDefault="00EE2698" w:rsidP="008101B9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8101B9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EE2698" w:rsidRPr="008101B9" w:rsidRDefault="00EE2698" w:rsidP="00EE2698">
      <w:pPr>
        <w:suppressAutoHyphens/>
        <w:ind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8101B9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8101B9">
        <w:rPr>
          <w:rFonts w:ascii="Times New Roman" w:hAnsi="Times New Roman"/>
        </w:rPr>
        <w:t>рекомендуемых</w:t>
      </w:r>
      <w:proofErr w:type="gramEnd"/>
      <w:r w:rsidRPr="008101B9">
        <w:rPr>
          <w:rFonts w:ascii="Times New Roman" w:hAnsi="Times New Roman"/>
        </w:rPr>
        <w:t xml:space="preserve"> для использования в образовательном процессе</w:t>
      </w:r>
      <w:r w:rsidR="008101B9">
        <w:rPr>
          <w:rFonts w:ascii="Times New Roman" w:hAnsi="Times New Roman"/>
        </w:rPr>
        <w:t>.</w:t>
      </w:r>
      <w:r w:rsidRPr="008101B9">
        <w:rPr>
          <w:rFonts w:ascii="Times New Roman" w:hAnsi="Times New Roman"/>
        </w:rPr>
        <w:t xml:space="preserve"> </w:t>
      </w:r>
    </w:p>
    <w:p w:rsidR="00EE2698" w:rsidRPr="008101B9" w:rsidRDefault="00EE2698" w:rsidP="008101B9">
      <w:pPr>
        <w:contextualSpacing/>
        <w:rPr>
          <w:rFonts w:ascii="Times New Roman" w:hAnsi="Times New Roman"/>
          <w:b/>
        </w:rPr>
      </w:pPr>
      <w:r w:rsidRPr="008101B9">
        <w:rPr>
          <w:rFonts w:ascii="Times New Roman" w:hAnsi="Times New Roman"/>
          <w:b/>
        </w:rPr>
        <w:t>3.2.1. Печатные издания</w:t>
      </w:r>
    </w:p>
    <w:p w:rsidR="00EE2698" w:rsidRPr="008101B9" w:rsidRDefault="00EE2698" w:rsidP="00EE2698">
      <w:pPr>
        <w:spacing w:after="0"/>
        <w:ind w:right="141"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>1.</w:t>
      </w:r>
      <w:r w:rsidR="008101B9">
        <w:rPr>
          <w:rFonts w:ascii="Times New Roman" w:hAnsi="Times New Roman"/>
        </w:rPr>
        <w:t xml:space="preserve"> </w:t>
      </w:r>
      <w:r w:rsidRPr="008101B9">
        <w:rPr>
          <w:rFonts w:ascii="Times New Roman" w:hAnsi="Times New Roman"/>
        </w:rPr>
        <w:t>Спортивные игры. Совершенствование спортивного мастерства: Учебник.    Под редакцию Ю.Д. Железняка, М.Ю. Портнова. – М: Академия, 2012</w:t>
      </w:r>
      <w:r w:rsidR="008101B9">
        <w:rPr>
          <w:rFonts w:ascii="Times New Roman" w:hAnsi="Times New Roman"/>
        </w:rPr>
        <w:t>.</w:t>
      </w:r>
    </w:p>
    <w:p w:rsidR="00EE2698" w:rsidRPr="008101B9" w:rsidRDefault="00EE2698" w:rsidP="00EE2698">
      <w:pPr>
        <w:spacing w:after="0"/>
        <w:ind w:right="141"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>2. Гришина Ю.И. Общая физическая подготовка. Знать и уметь: Учебник. Пособие. – Ростов н</w:t>
      </w:r>
      <w:proofErr w:type="gramStart"/>
      <w:r w:rsidRPr="008101B9">
        <w:rPr>
          <w:rFonts w:ascii="Times New Roman" w:hAnsi="Times New Roman"/>
        </w:rPr>
        <w:t>/Д</w:t>
      </w:r>
      <w:proofErr w:type="gramEnd"/>
      <w:r w:rsidRPr="008101B9">
        <w:rPr>
          <w:rFonts w:ascii="Times New Roman" w:hAnsi="Times New Roman"/>
        </w:rPr>
        <w:t>: Феникс, 2012</w:t>
      </w:r>
      <w:r w:rsidR="008101B9">
        <w:rPr>
          <w:rFonts w:ascii="Times New Roman" w:hAnsi="Times New Roman"/>
        </w:rPr>
        <w:t>.</w:t>
      </w:r>
    </w:p>
    <w:p w:rsidR="00EE2698" w:rsidRPr="008101B9" w:rsidRDefault="00EE2698" w:rsidP="00EE2698">
      <w:pPr>
        <w:spacing w:after="0"/>
        <w:ind w:right="141" w:firstLine="709"/>
        <w:jc w:val="both"/>
        <w:rPr>
          <w:rFonts w:ascii="Times New Roman" w:hAnsi="Times New Roman"/>
        </w:rPr>
      </w:pPr>
      <w:r w:rsidRPr="008101B9">
        <w:rPr>
          <w:rFonts w:ascii="Times New Roman" w:hAnsi="Times New Roman"/>
        </w:rPr>
        <w:t>3. Физическая культура: Учебник. – М.: Академия, 2012.</w:t>
      </w:r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firstLine="709"/>
        <w:contextualSpacing/>
        <w:jc w:val="both"/>
        <w:rPr>
          <w:rFonts w:ascii="Times New Roman" w:hAnsi="Times New Roman"/>
        </w:rPr>
      </w:pPr>
    </w:p>
    <w:p w:rsidR="00EE2698" w:rsidRPr="008101B9" w:rsidRDefault="00EE2698" w:rsidP="00EE2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</w:p>
    <w:p w:rsidR="00EE2698" w:rsidRPr="008101B9" w:rsidRDefault="00EE2698" w:rsidP="008101B9">
      <w:pPr>
        <w:jc w:val="both"/>
        <w:rPr>
          <w:rFonts w:ascii="Times New Roman" w:hAnsi="Times New Roman"/>
          <w:b/>
          <w:i/>
        </w:rPr>
      </w:pPr>
      <w:r w:rsidRPr="008101B9">
        <w:rPr>
          <w:rFonts w:ascii="Times New Roman" w:hAnsi="Times New Roman"/>
          <w:b/>
          <w:i/>
        </w:rPr>
        <w:t>4. КОНТРОЛЬ И ОЦЕНКА РЕЗУЛЬТАТОВ ОСВОЕНИЯ УЧЕБНОЙ ДИСЦИПЛИНЫ «ФИЗИЧЕСКАЯ КУЛЬТУРА»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7"/>
        <w:gridCol w:w="3953"/>
        <w:gridCol w:w="2871"/>
      </w:tblGrid>
      <w:tr w:rsidR="0010579D" w:rsidRPr="008101B9" w:rsidTr="0010579D">
        <w:tc>
          <w:tcPr>
            <w:tcW w:w="1435" w:type="pct"/>
          </w:tcPr>
          <w:p w:rsidR="00EE2698" w:rsidRPr="008101B9" w:rsidRDefault="00EE2698" w:rsidP="008101B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8101B9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2065" w:type="pct"/>
          </w:tcPr>
          <w:p w:rsidR="00EE2698" w:rsidRPr="008101B9" w:rsidRDefault="00EE2698" w:rsidP="008101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101B9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0" w:type="pct"/>
          </w:tcPr>
          <w:p w:rsidR="00EE2698" w:rsidRPr="008101B9" w:rsidRDefault="00EE2698" w:rsidP="008101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101B9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10579D" w:rsidRPr="008101B9" w:rsidTr="0010579D">
        <w:tc>
          <w:tcPr>
            <w:tcW w:w="1435" w:type="pct"/>
          </w:tcPr>
          <w:p w:rsidR="00EE2698" w:rsidRPr="008101B9" w:rsidRDefault="00EE2698" w:rsidP="008101B9">
            <w:pPr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умения:</w:t>
            </w:r>
          </w:p>
          <w:p w:rsidR="00EE2698" w:rsidRPr="008101B9" w:rsidRDefault="00EE2698" w:rsidP="008101B9">
            <w:pPr>
              <w:tabs>
                <w:tab w:val="left" w:pos="312"/>
              </w:tabs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•</w:t>
            </w:r>
            <w:r w:rsidRPr="008101B9">
              <w:rPr>
                <w:rFonts w:ascii="Times New Roman" w:hAnsi="Times New Roman"/>
              </w:rPr>
              <w:tab/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EE2698" w:rsidRPr="008101B9" w:rsidRDefault="00EE2698" w:rsidP="008101B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2065" w:type="pct"/>
            <w:vMerge w:val="restart"/>
          </w:tcPr>
          <w:p w:rsidR="00EE2698" w:rsidRPr="008101B9" w:rsidRDefault="00EE2698" w:rsidP="0010579D">
            <w:pPr>
              <w:pStyle w:val="afc"/>
              <w:rPr>
                <w:color w:val="000000"/>
                <w:sz w:val="22"/>
                <w:szCs w:val="22"/>
                <w:lang w:val="ru-RU"/>
              </w:rPr>
            </w:pPr>
            <w:r w:rsidRPr="008101B9">
              <w:rPr>
                <w:color w:val="000000"/>
                <w:sz w:val="22"/>
                <w:szCs w:val="22"/>
                <w:lang w:val="ru-RU"/>
              </w:rPr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EE2698" w:rsidRPr="008101B9" w:rsidRDefault="00EE2698" w:rsidP="0010579D">
            <w:pPr>
              <w:pStyle w:val="afc"/>
              <w:rPr>
                <w:color w:val="000000"/>
                <w:sz w:val="22"/>
                <w:szCs w:val="22"/>
                <w:lang w:val="ru-RU"/>
              </w:rPr>
            </w:pPr>
            <w:r w:rsidRPr="008101B9">
              <w:rPr>
                <w:color w:val="000000"/>
                <w:sz w:val="22"/>
                <w:szCs w:val="22"/>
                <w:lang w:val="ru-RU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EE2698" w:rsidRPr="008101B9" w:rsidRDefault="00EE2698" w:rsidP="0010579D">
            <w:pPr>
              <w:pStyle w:val="afc"/>
              <w:ind w:right="-2"/>
              <w:rPr>
                <w:color w:val="000000"/>
                <w:sz w:val="22"/>
                <w:szCs w:val="22"/>
                <w:lang w:val="ru-RU"/>
              </w:rPr>
            </w:pPr>
            <w:r w:rsidRPr="008101B9">
              <w:rPr>
                <w:color w:val="000000"/>
                <w:sz w:val="22"/>
                <w:szCs w:val="22"/>
                <w:lang w:val="ru-RU"/>
              </w:rPr>
              <w:t xml:space="preserve">«Удовлетворительно» - теоретическое содержание курса освоено частично, но пробелы не носят существенного </w:t>
            </w:r>
            <w:r w:rsidRPr="008101B9">
              <w:rPr>
                <w:color w:val="000000"/>
                <w:sz w:val="22"/>
                <w:szCs w:val="22"/>
                <w:lang w:val="ru-RU"/>
              </w:rPr>
              <w:lastRenderedPageBreak/>
              <w:t>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EE2698" w:rsidRPr="008101B9" w:rsidRDefault="00EE2698" w:rsidP="0010579D">
            <w:pPr>
              <w:pStyle w:val="afc"/>
              <w:rPr>
                <w:color w:val="000000"/>
                <w:sz w:val="22"/>
                <w:szCs w:val="22"/>
                <w:lang w:val="ru-RU"/>
              </w:rPr>
            </w:pPr>
            <w:r w:rsidRPr="008101B9">
              <w:rPr>
                <w:color w:val="000000"/>
                <w:sz w:val="22"/>
                <w:szCs w:val="22"/>
                <w:lang w:val="ru-RU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0" w:type="pct"/>
            <w:vMerge w:val="restart"/>
          </w:tcPr>
          <w:p w:rsidR="00EE2698" w:rsidRPr="008101B9" w:rsidRDefault="00EE2698" w:rsidP="0010579D">
            <w:pPr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lastRenderedPageBreak/>
              <w:t>Примеры ф</w:t>
            </w:r>
            <w:r w:rsidR="0010579D">
              <w:rPr>
                <w:rFonts w:ascii="Times New Roman" w:hAnsi="Times New Roman"/>
              </w:rPr>
              <w:t>орм и методов контроля и оценки</w:t>
            </w:r>
          </w:p>
          <w:p w:rsidR="0010579D" w:rsidRDefault="00EE2698" w:rsidP="0010579D">
            <w:pPr>
              <w:tabs>
                <w:tab w:val="left" w:pos="200"/>
                <w:tab w:val="left" w:pos="344"/>
              </w:tabs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•</w:t>
            </w:r>
            <w:r w:rsidRPr="008101B9">
              <w:rPr>
                <w:rFonts w:ascii="Times New Roman" w:hAnsi="Times New Roman"/>
              </w:rPr>
              <w:tab/>
            </w:r>
            <w:r w:rsidR="0010579D" w:rsidRPr="0010579D">
              <w:rPr>
                <w:rFonts w:ascii="Times New Roman" w:hAnsi="Times New Roman"/>
              </w:rPr>
              <w:t>Наблюдение за выполнением практических заданий.</w:t>
            </w:r>
          </w:p>
          <w:p w:rsidR="0010579D" w:rsidRPr="0010579D" w:rsidRDefault="0010579D" w:rsidP="0010579D">
            <w:pPr>
              <w:tabs>
                <w:tab w:val="left" w:pos="200"/>
                <w:tab w:val="left" w:pos="344"/>
              </w:tabs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•</w:t>
            </w:r>
            <w:r w:rsidRPr="008101B9">
              <w:rPr>
                <w:rFonts w:ascii="Times New Roman" w:hAnsi="Times New Roman"/>
              </w:rPr>
              <w:tab/>
            </w:r>
            <w:r w:rsidRPr="0010579D">
              <w:rPr>
                <w:rFonts w:ascii="Times New Roman" w:hAnsi="Times New Roman"/>
              </w:rPr>
              <w:t xml:space="preserve">Выполнение внеаудиторной самостоятельной работы. </w:t>
            </w:r>
          </w:p>
          <w:p w:rsidR="0010579D" w:rsidRPr="0010579D" w:rsidRDefault="0010579D" w:rsidP="0010579D">
            <w:pPr>
              <w:tabs>
                <w:tab w:val="left" w:pos="200"/>
                <w:tab w:val="left" w:pos="344"/>
              </w:tabs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•</w:t>
            </w:r>
            <w:r w:rsidRPr="008101B9">
              <w:rPr>
                <w:rFonts w:ascii="Times New Roman" w:hAnsi="Times New Roman"/>
              </w:rPr>
              <w:tab/>
            </w:r>
            <w:r w:rsidRPr="0010579D">
              <w:rPr>
                <w:rFonts w:ascii="Times New Roman" w:hAnsi="Times New Roman"/>
              </w:rPr>
              <w:t xml:space="preserve">Определение уровня физической подготовленности. </w:t>
            </w:r>
          </w:p>
          <w:p w:rsidR="00EE2698" w:rsidRPr="008101B9" w:rsidRDefault="0010579D" w:rsidP="0010579D">
            <w:pPr>
              <w:tabs>
                <w:tab w:val="left" w:pos="200"/>
                <w:tab w:val="left" w:pos="344"/>
              </w:tabs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•</w:t>
            </w:r>
            <w:r w:rsidRPr="008101B9">
              <w:rPr>
                <w:rFonts w:ascii="Times New Roman" w:hAnsi="Times New Roman"/>
              </w:rPr>
              <w:tab/>
            </w:r>
            <w:r w:rsidRPr="0010579D">
              <w:rPr>
                <w:rFonts w:ascii="Times New Roman" w:hAnsi="Times New Roman"/>
              </w:rPr>
              <w:t xml:space="preserve">Личные достижения </w:t>
            </w:r>
            <w:proofErr w:type="gramStart"/>
            <w:r w:rsidRPr="0010579D">
              <w:rPr>
                <w:rFonts w:ascii="Times New Roman" w:hAnsi="Times New Roman"/>
              </w:rPr>
              <w:t>обучающихся</w:t>
            </w:r>
            <w:proofErr w:type="gramEnd"/>
            <w:r w:rsidRPr="0010579D">
              <w:rPr>
                <w:rFonts w:ascii="Times New Roman" w:hAnsi="Times New Roman"/>
              </w:rPr>
              <w:t>.</w:t>
            </w:r>
          </w:p>
          <w:p w:rsidR="00EE2698" w:rsidRPr="008101B9" w:rsidRDefault="00EE2698" w:rsidP="008101B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10579D" w:rsidRPr="008101B9" w:rsidTr="0010579D">
        <w:tc>
          <w:tcPr>
            <w:tcW w:w="1435" w:type="pct"/>
          </w:tcPr>
          <w:p w:rsidR="00EE2698" w:rsidRPr="008101B9" w:rsidRDefault="00EE2698" w:rsidP="00810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 xml:space="preserve">знания: </w:t>
            </w:r>
          </w:p>
          <w:p w:rsidR="00EE2698" w:rsidRPr="008101B9" w:rsidRDefault="00EE2698" w:rsidP="008101B9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t>•</w:t>
            </w:r>
            <w:r w:rsidRPr="008101B9">
              <w:rPr>
                <w:rFonts w:ascii="Times New Roman" w:hAnsi="Times New Roman"/>
              </w:rPr>
              <w:tab/>
              <w:t>Роль физической культуры в общекультурном, профессиональном и социальном развитии человека;</w:t>
            </w:r>
          </w:p>
          <w:p w:rsidR="00EE2698" w:rsidRPr="008101B9" w:rsidRDefault="00EE2698" w:rsidP="0010579D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/>
              </w:rPr>
            </w:pPr>
            <w:r w:rsidRPr="008101B9">
              <w:rPr>
                <w:rFonts w:ascii="Times New Roman" w:hAnsi="Times New Roman"/>
              </w:rPr>
              <w:lastRenderedPageBreak/>
              <w:t>•</w:t>
            </w:r>
            <w:r w:rsidRPr="008101B9">
              <w:rPr>
                <w:rFonts w:ascii="Times New Roman" w:hAnsi="Times New Roman"/>
              </w:rPr>
              <w:tab/>
              <w:t>Основы здорового образа жизни</w:t>
            </w:r>
            <w:r w:rsidRPr="008101B9">
              <w:rPr>
                <w:rFonts w:ascii="Times New Roman" w:hAnsi="Times New Roman"/>
              </w:rPr>
              <w:tab/>
            </w:r>
          </w:p>
        </w:tc>
        <w:tc>
          <w:tcPr>
            <w:tcW w:w="2065" w:type="pct"/>
            <w:vMerge/>
          </w:tcPr>
          <w:p w:rsidR="00EE2698" w:rsidRPr="008101B9" w:rsidRDefault="00EE2698" w:rsidP="008101B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500" w:type="pct"/>
            <w:vMerge/>
          </w:tcPr>
          <w:p w:rsidR="00EE2698" w:rsidRPr="008101B9" w:rsidRDefault="00EE2698" w:rsidP="008101B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FB112F" w:rsidRDefault="00FB112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7F2D2D" w:rsidRPr="002137CD" w:rsidRDefault="007F2D2D" w:rsidP="007F2D2D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5</w:t>
      </w:r>
    </w:p>
    <w:p w:rsidR="007F2D2D" w:rsidRDefault="007F2D2D" w:rsidP="007F2D2D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Default="007F2D2D" w:rsidP="007F2D2D">
      <w:pPr>
        <w:jc w:val="center"/>
        <w:rPr>
          <w:rFonts w:ascii="Times New Roman" w:hAnsi="Times New Roman"/>
          <w:sz w:val="24"/>
          <w:szCs w:val="24"/>
        </w:rPr>
      </w:pPr>
    </w:p>
    <w:p w:rsidR="007F2D2D" w:rsidRPr="007F2D2D" w:rsidRDefault="007F2D2D" w:rsidP="007F2D2D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F2D2D">
        <w:rPr>
          <w:rFonts w:ascii="Times New Roman" w:hAnsi="Times New Roman"/>
          <w:b/>
          <w:i/>
          <w:sz w:val="24"/>
          <w:szCs w:val="24"/>
        </w:rPr>
        <w:t>ПРИМЕРНАЯ РАБОЧАЯ ПРОГРАММА УЧЕБНОЙ ДИСЦИПЛИНЫ</w:t>
      </w:r>
    </w:p>
    <w:p w:rsidR="007F2D2D" w:rsidRPr="00322AAD" w:rsidRDefault="007F2D2D" w:rsidP="007F2D2D">
      <w:pPr>
        <w:jc w:val="center"/>
        <w:rPr>
          <w:rFonts w:ascii="Times New Roman" w:hAnsi="Times New Roman"/>
          <w:b/>
          <w:i/>
          <w:u w:val="single"/>
        </w:rPr>
      </w:pPr>
    </w:p>
    <w:p w:rsidR="007F2D2D" w:rsidRPr="007F2D2D" w:rsidRDefault="007F2D2D" w:rsidP="007F2D2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ОГСЭ.05 </w:t>
      </w:r>
      <w:r w:rsidRPr="007F2D2D">
        <w:rPr>
          <w:rFonts w:ascii="Times New Roman" w:hAnsi="Times New Roman"/>
          <w:b/>
          <w:caps/>
          <w:sz w:val="24"/>
          <w:szCs w:val="24"/>
        </w:rPr>
        <w:t>Психология общения</w:t>
      </w:r>
    </w:p>
    <w:p w:rsidR="007F2D2D" w:rsidRPr="00322AAD" w:rsidRDefault="007F2D2D" w:rsidP="007F2D2D">
      <w:pPr>
        <w:jc w:val="center"/>
        <w:rPr>
          <w:rFonts w:ascii="Times New Roman" w:hAnsi="Times New Roman"/>
          <w:b/>
          <w:i/>
        </w:rPr>
      </w:pPr>
    </w:p>
    <w:p w:rsidR="007F2D2D" w:rsidRPr="00322AAD" w:rsidRDefault="007F2D2D" w:rsidP="007F2D2D">
      <w:pPr>
        <w:rPr>
          <w:rFonts w:ascii="Times New Roman" w:hAnsi="Times New Roman"/>
          <w:b/>
          <w:i/>
        </w:rPr>
      </w:pPr>
    </w:p>
    <w:p w:rsidR="007F2D2D" w:rsidRPr="00322AA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rPr>
          <w:rFonts w:ascii="Times New Roman" w:hAnsi="Times New Roman"/>
          <w:b/>
          <w:i/>
        </w:rPr>
      </w:pPr>
    </w:p>
    <w:p w:rsidR="007F2D2D" w:rsidRPr="00322AAD" w:rsidRDefault="007F2D2D" w:rsidP="007F2D2D">
      <w:pPr>
        <w:rPr>
          <w:rFonts w:ascii="Times New Roman" w:hAnsi="Times New Roman"/>
          <w:b/>
          <w:i/>
        </w:rPr>
      </w:pPr>
    </w:p>
    <w:p w:rsidR="007F2D2D" w:rsidRDefault="007F2D2D" w:rsidP="007F2D2D">
      <w:pPr>
        <w:jc w:val="center"/>
        <w:rPr>
          <w:rFonts w:ascii="Times New Roman" w:hAnsi="Times New Roman"/>
          <w:b/>
          <w:bCs/>
          <w:i/>
        </w:rPr>
      </w:pPr>
      <w:r w:rsidRPr="00322AAD">
        <w:rPr>
          <w:rFonts w:ascii="Times New Roman" w:hAnsi="Times New Roman"/>
          <w:b/>
          <w:bCs/>
          <w:i/>
        </w:rPr>
        <w:t>20</w:t>
      </w:r>
      <w:r>
        <w:rPr>
          <w:rFonts w:ascii="Times New Roman" w:hAnsi="Times New Roman"/>
          <w:b/>
          <w:bCs/>
          <w:i/>
        </w:rPr>
        <w:t>18</w:t>
      </w:r>
    </w:p>
    <w:p w:rsidR="006F45EB" w:rsidRDefault="006F45EB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p w:rsidR="007F2D2D" w:rsidRPr="00322AAD" w:rsidRDefault="007F2D2D" w:rsidP="007F2D2D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СОДЕРЖАНИЕ</w:t>
      </w:r>
    </w:p>
    <w:p w:rsidR="007F2D2D" w:rsidRPr="00322AAD" w:rsidRDefault="007F2D2D" w:rsidP="007F2D2D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7F2D2D" w:rsidRPr="00B26BD5" w:rsidTr="007F2D2D">
        <w:tc>
          <w:tcPr>
            <w:tcW w:w="7501" w:type="dxa"/>
          </w:tcPr>
          <w:p w:rsidR="007F2D2D" w:rsidRPr="00B26BD5" w:rsidRDefault="007F2D2D" w:rsidP="006F45EB">
            <w:pPr>
              <w:numPr>
                <w:ilvl w:val="0"/>
                <w:numId w:val="75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7F2D2D" w:rsidRPr="00B26BD5" w:rsidRDefault="007F2D2D" w:rsidP="007F2D2D">
            <w:pPr>
              <w:rPr>
                <w:rFonts w:ascii="Times New Roman" w:hAnsi="Times New Roman"/>
                <w:b/>
              </w:rPr>
            </w:pPr>
          </w:p>
        </w:tc>
      </w:tr>
      <w:tr w:rsidR="007F2D2D" w:rsidRPr="00B26BD5" w:rsidTr="007F2D2D">
        <w:tc>
          <w:tcPr>
            <w:tcW w:w="7501" w:type="dxa"/>
          </w:tcPr>
          <w:p w:rsidR="007F2D2D" w:rsidRPr="00B26BD5" w:rsidRDefault="007F2D2D" w:rsidP="006F45EB">
            <w:pPr>
              <w:numPr>
                <w:ilvl w:val="0"/>
                <w:numId w:val="75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7F2D2D" w:rsidRPr="00B26BD5" w:rsidRDefault="007F2D2D" w:rsidP="006F45EB">
            <w:pPr>
              <w:numPr>
                <w:ilvl w:val="0"/>
                <w:numId w:val="75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7F2D2D" w:rsidRPr="00B26BD5" w:rsidRDefault="007F2D2D" w:rsidP="007F2D2D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7F2D2D" w:rsidRPr="00B26BD5" w:rsidTr="007F2D2D">
        <w:tc>
          <w:tcPr>
            <w:tcW w:w="7501" w:type="dxa"/>
          </w:tcPr>
          <w:p w:rsidR="007F2D2D" w:rsidRPr="00B26BD5" w:rsidRDefault="007F2D2D" w:rsidP="006F45EB">
            <w:pPr>
              <w:numPr>
                <w:ilvl w:val="0"/>
                <w:numId w:val="75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7F2D2D" w:rsidRPr="00B26BD5" w:rsidRDefault="007F2D2D" w:rsidP="007F2D2D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7F2D2D" w:rsidRPr="00B26BD5" w:rsidRDefault="007F2D2D" w:rsidP="007F2D2D">
            <w:pPr>
              <w:rPr>
                <w:rFonts w:ascii="Times New Roman" w:hAnsi="Times New Roman"/>
                <w:b/>
              </w:rPr>
            </w:pPr>
          </w:p>
        </w:tc>
      </w:tr>
    </w:tbl>
    <w:p w:rsidR="007F2D2D" w:rsidRPr="00877573" w:rsidRDefault="007F2D2D" w:rsidP="007F2D2D">
      <w:pPr>
        <w:tabs>
          <w:tab w:val="left" w:pos="2835"/>
        </w:tabs>
        <w:spacing w:line="360" w:lineRule="auto"/>
        <w:jc w:val="both"/>
        <w:rPr>
          <w:sz w:val="24"/>
          <w:szCs w:val="24"/>
        </w:rPr>
      </w:pPr>
      <w:r w:rsidRPr="00322AAD">
        <w:rPr>
          <w:rFonts w:ascii="Times New Roman" w:hAnsi="Times New Roman"/>
          <w:b/>
          <w:i/>
          <w:u w:val="single"/>
        </w:rPr>
        <w:br w:type="page"/>
      </w:r>
      <w:r w:rsidRPr="000A5621">
        <w:rPr>
          <w:rFonts w:ascii="Times New Roman" w:hAnsi="Times New Roman"/>
          <w:b/>
          <w:i/>
          <w:sz w:val="24"/>
          <w:szCs w:val="24"/>
        </w:rPr>
        <w:lastRenderedPageBreak/>
        <w:t>1. ОБЩАЯ ХАРАКТЕРИСТИКА ПРИМЕРНОЙ РАБОЧЕЙ ПРОГРАММЫ УЧЕБНОЙ</w:t>
      </w:r>
      <w:r w:rsidRPr="00322AAD">
        <w:rPr>
          <w:rFonts w:ascii="Times New Roman" w:hAnsi="Times New Roman"/>
          <w:b/>
          <w:i/>
        </w:rPr>
        <w:t xml:space="preserve"> </w:t>
      </w:r>
      <w:r w:rsidRPr="00877573">
        <w:rPr>
          <w:rFonts w:ascii="Times New Roman" w:hAnsi="Times New Roman"/>
          <w:b/>
          <w:i/>
          <w:sz w:val="24"/>
          <w:szCs w:val="24"/>
        </w:rPr>
        <w:t xml:space="preserve">ДИСЦИПЛИНЫ </w:t>
      </w:r>
      <w:r w:rsidRPr="007F2D2D">
        <w:rPr>
          <w:rFonts w:ascii="Times New Roman" w:hAnsi="Times New Roman"/>
          <w:b/>
          <w:i/>
          <w:sz w:val="24"/>
          <w:szCs w:val="24"/>
        </w:rPr>
        <w:t>ОГСЭ.05 ПСИХОЛОГИЯ ОБЩЕНИЯ</w:t>
      </w:r>
    </w:p>
    <w:p w:rsidR="007F2D2D" w:rsidRPr="00344834" w:rsidRDefault="007F2D2D" w:rsidP="007F2D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44834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344834">
        <w:rPr>
          <w:rFonts w:ascii="Times New Roman" w:hAnsi="Times New Roman"/>
          <w:color w:val="000000"/>
          <w:sz w:val="24"/>
          <w:szCs w:val="24"/>
        </w:rPr>
        <w:tab/>
      </w:r>
    </w:p>
    <w:p w:rsidR="007F2D2D" w:rsidRPr="00344834" w:rsidRDefault="007F2D2D" w:rsidP="007F2D2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834">
        <w:rPr>
          <w:rFonts w:ascii="Times New Roman" w:hAnsi="Times New Roman"/>
          <w:color w:val="000000"/>
          <w:sz w:val="24"/>
          <w:szCs w:val="24"/>
        </w:rPr>
        <w:tab/>
      </w:r>
      <w:r w:rsidRPr="00344834">
        <w:rPr>
          <w:rFonts w:ascii="Times New Roman" w:hAnsi="Times New Roman"/>
          <w:sz w:val="24"/>
          <w:szCs w:val="24"/>
        </w:rPr>
        <w:t xml:space="preserve">Учебная дисциплина «Психология общения» является обязательной частью </w:t>
      </w:r>
      <w:r w:rsidR="00897FDE">
        <w:rPr>
          <w:rFonts w:ascii="Times New Roman" w:hAnsi="Times New Roman"/>
          <w:sz w:val="24"/>
          <w:szCs w:val="24"/>
        </w:rPr>
        <w:t>общегуманитарного и социально-экономического цикла</w:t>
      </w:r>
      <w:r w:rsidRPr="00344834">
        <w:rPr>
          <w:rFonts w:ascii="Times New Roman" w:hAnsi="Times New Roman"/>
          <w:sz w:val="24"/>
          <w:szCs w:val="24"/>
        </w:rPr>
        <w:t xml:space="preserve"> примерной основной образовательной программы в соответствии с ФГОС по </w:t>
      </w:r>
      <w:r w:rsidR="00897FDE">
        <w:rPr>
          <w:rFonts w:ascii="Times New Roman" w:hAnsi="Times New Roman"/>
          <w:sz w:val="24"/>
          <w:szCs w:val="24"/>
        </w:rPr>
        <w:t>специальности</w:t>
      </w:r>
      <w:r w:rsidRPr="00344834">
        <w:rPr>
          <w:rFonts w:ascii="Times New Roman" w:hAnsi="Times New Roman"/>
          <w:sz w:val="24"/>
          <w:szCs w:val="24"/>
        </w:rPr>
        <w:t xml:space="preserve"> 13.02.07 Электроснабжение (по отраслям). </w:t>
      </w:r>
    </w:p>
    <w:p w:rsidR="007F2D2D" w:rsidRDefault="007F2D2D" w:rsidP="007F2D2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834">
        <w:rPr>
          <w:rFonts w:ascii="Times New Roman" w:hAnsi="Times New Roman"/>
          <w:sz w:val="24"/>
          <w:szCs w:val="24"/>
        </w:rPr>
        <w:tab/>
        <w:t>Учебная дисциплина «Психология общения» обеспечивает формирование профессиональных и общих компетенций по всем видам деятельности ФГОС по специальности 13.02.07 Электроснабжение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4834">
        <w:rPr>
          <w:rFonts w:ascii="Times New Roman" w:hAnsi="Times New Roman"/>
          <w:sz w:val="24"/>
          <w:szCs w:val="24"/>
        </w:rPr>
        <w:t>(по отраслям). Особое значение дисциплина имеет при формировании и развитии ОК</w:t>
      </w:r>
      <w:r w:rsidR="00897FDE">
        <w:rPr>
          <w:rFonts w:ascii="Times New Roman" w:hAnsi="Times New Roman"/>
          <w:sz w:val="24"/>
          <w:szCs w:val="24"/>
        </w:rPr>
        <w:t xml:space="preserve"> 01 – 06.</w:t>
      </w:r>
      <w:r w:rsidRPr="00344834">
        <w:rPr>
          <w:rFonts w:ascii="Times New Roman" w:hAnsi="Times New Roman"/>
          <w:sz w:val="24"/>
          <w:szCs w:val="24"/>
        </w:rPr>
        <w:t xml:space="preserve"> </w:t>
      </w:r>
    </w:p>
    <w:p w:rsidR="007F2D2D" w:rsidRPr="00344834" w:rsidRDefault="007F2D2D" w:rsidP="007F2D2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2D2D" w:rsidRPr="00344834" w:rsidRDefault="007F2D2D" w:rsidP="007F2D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4834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7F2D2D" w:rsidRDefault="007F2D2D" w:rsidP="007F2D2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4834">
        <w:rPr>
          <w:rFonts w:ascii="Times New Roman" w:hAnsi="Times New Roman"/>
          <w:sz w:val="24"/>
          <w:szCs w:val="24"/>
        </w:rPr>
        <w:t xml:space="preserve">В рамках программы учебной дисциплины </w:t>
      </w:r>
      <w:proofErr w:type="gramStart"/>
      <w:r w:rsidRPr="00344834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44834">
        <w:rPr>
          <w:rFonts w:ascii="Times New Roman" w:hAnsi="Times New Roman"/>
          <w:sz w:val="24"/>
          <w:szCs w:val="24"/>
        </w:rPr>
        <w:t xml:space="preserve"> осваиваются</w:t>
      </w:r>
      <w:r>
        <w:rPr>
          <w:rFonts w:ascii="Times New Roman" w:hAnsi="Times New Roman"/>
          <w:sz w:val="24"/>
          <w:szCs w:val="24"/>
        </w:rPr>
        <w:t xml:space="preserve"> умения и знания</w:t>
      </w:r>
    </w:p>
    <w:p w:rsidR="007F2D2D" w:rsidRPr="00322AAD" w:rsidRDefault="007F2D2D" w:rsidP="007F2D2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6"/>
        <w:gridCol w:w="4227"/>
        <w:gridCol w:w="4248"/>
      </w:tblGrid>
      <w:tr w:rsidR="007F2D2D" w:rsidRPr="003C5212" w:rsidTr="003C5212">
        <w:trPr>
          <w:trHeight w:val="649"/>
        </w:trPr>
        <w:tc>
          <w:tcPr>
            <w:tcW w:w="573" w:type="pct"/>
            <w:vAlign w:val="center"/>
            <w:hideMark/>
          </w:tcPr>
          <w:p w:rsidR="007F2D2D" w:rsidRPr="003C5212" w:rsidRDefault="007F2D2D" w:rsidP="00897F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Код</w:t>
            </w:r>
          </w:p>
          <w:p w:rsidR="007F2D2D" w:rsidRPr="003C5212" w:rsidRDefault="007F2D2D" w:rsidP="00897F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ПК, ОК</w:t>
            </w:r>
          </w:p>
        </w:tc>
        <w:tc>
          <w:tcPr>
            <w:tcW w:w="2208" w:type="pct"/>
            <w:vAlign w:val="center"/>
            <w:hideMark/>
          </w:tcPr>
          <w:p w:rsidR="007F2D2D" w:rsidRPr="003C5212" w:rsidRDefault="007F2D2D" w:rsidP="00897F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Умения</w:t>
            </w:r>
          </w:p>
        </w:tc>
        <w:tc>
          <w:tcPr>
            <w:tcW w:w="2219" w:type="pct"/>
            <w:vAlign w:val="center"/>
            <w:hideMark/>
          </w:tcPr>
          <w:p w:rsidR="007F2D2D" w:rsidRPr="003C5212" w:rsidRDefault="007F2D2D" w:rsidP="00897F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Знания</w:t>
            </w:r>
          </w:p>
        </w:tc>
      </w:tr>
      <w:tr w:rsidR="007F2D2D" w:rsidRPr="003C5212" w:rsidTr="003C5212">
        <w:trPr>
          <w:trHeight w:val="212"/>
        </w:trPr>
        <w:tc>
          <w:tcPr>
            <w:tcW w:w="573" w:type="pct"/>
          </w:tcPr>
          <w:p w:rsidR="007F2D2D" w:rsidRPr="003C5212" w:rsidRDefault="007F2D2D" w:rsidP="003C5212">
            <w:pPr>
              <w:suppressAutoHyphens/>
              <w:spacing w:after="0" w:line="240" w:lineRule="auto"/>
              <w:ind w:right="-42"/>
              <w:jc w:val="center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</w:rPr>
              <w:t>ОК 01</w:t>
            </w:r>
            <w:r w:rsidR="003C5212" w:rsidRPr="003C5212">
              <w:rPr>
                <w:rFonts w:ascii="Times New Roman" w:hAnsi="Times New Roman"/>
              </w:rPr>
              <w:t xml:space="preserve"> - 06</w:t>
            </w:r>
          </w:p>
        </w:tc>
        <w:tc>
          <w:tcPr>
            <w:tcW w:w="2208" w:type="pct"/>
          </w:tcPr>
          <w:p w:rsidR="00471462" w:rsidRPr="003C5212" w:rsidRDefault="00471462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</w:t>
            </w:r>
          </w:p>
          <w:p w:rsidR="00471462" w:rsidRPr="003C5212" w:rsidRDefault="00471462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оценивать результат и последствия своих действий самостоятельно или с помощью;</w:t>
            </w:r>
          </w:p>
          <w:p w:rsidR="00471462" w:rsidRPr="003C5212" w:rsidRDefault="00471462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3C5212">
              <w:rPr>
                <w:bCs/>
                <w:sz w:val="22"/>
                <w:szCs w:val="22"/>
              </w:rPr>
              <w:t>значимое</w:t>
            </w:r>
            <w:proofErr w:type="gramEnd"/>
            <w:r w:rsidRPr="003C5212">
              <w:rPr>
                <w:bCs/>
                <w:sz w:val="22"/>
                <w:szCs w:val="22"/>
              </w:rPr>
              <w:t xml:space="preserve"> в перечне информации; оценивать практическую значимость результатов поиска; </w:t>
            </w:r>
          </w:p>
          <w:p w:rsidR="00471462" w:rsidRPr="003C5212" w:rsidRDefault="00471462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  <w:r w:rsidR="003C5212">
              <w:rPr>
                <w:bCs/>
                <w:sz w:val="22"/>
                <w:szCs w:val="22"/>
              </w:rPr>
              <w:t>;</w:t>
            </w:r>
          </w:p>
          <w:p w:rsidR="00471462" w:rsidRPr="003C5212" w:rsidRDefault="00471462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  <w:r w:rsidR="003C5212">
              <w:rPr>
                <w:bCs/>
                <w:sz w:val="22"/>
                <w:szCs w:val="22"/>
              </w:rPr>
              <w:t>;</w:t>
            </w:r>
          </w:p>
          <w:p w:rsidR="007F2D2D" w:rsidRPr="003C5212" w:rsidRDefault="00471462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 xml:space="preserve">описывать значимость своей </w:t>
            </w:r>
            <w:r w:rsidR="003C5212">
              <w:rPr>
                <w:bCs/>
                <w:sz w:val="22"/>
                <w:szCs w:val="22"/>
              </w:rPr>
              <w:t>специальности</w:t>
            </w:r>
          </w:p>
        </w:tc>
        <w:tc>
          <w:tcPr>
            <w:tcW w:w="2219" w:type="pct"/>
          </w:tcPr>
          <w:p w:rsidR="00897FDE" w:rsidRPr="003C5212" w:rsidRDefault="00897FDE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97FDE" w:rsidRPr="003C5212" w:rsidRDefault="00897FDE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proofErr w:type="gramStart"/>
            <w:r w:rsidRPr="003C5212">
              <w:rPr>
                <w:bCs/>
                <w:sz w:val="22"/>
                <w:szCs w:val="22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</w:t>
            </w:r>
            <w:r w:rsidR="003C5212" w:rsidRPr="003C5212">
              <w:rPr>
                <w:bCs/>
                <w:sz w:val="22"/>
                <w:szCs w:val="22"/>
              </w:rPr>
              <w:t>,</w:t>
            </w:r>
            <w:r w:rsidRPr="003C5212">
              <w:rPr>
                <w:bCs/>
                <w:sz w:val="22"/>
                <w:szCs w:val="22"/>
              </w:rPr>
              <w:t xml:space="preserve"> решения задач профессиональной деятельности</w:t>
            </w:r>
            <w:r w:rsidR="00471462" w:rsidRPr="003C5212">
              <w:rPr>
                <w:bCs/>
                <w:sz w:val="22"/>
                <w:szCs w:val="22"/>
              </w:rPr>
              <w:t>;</w:t>
            </w:r>
            <w:proofErr w:type="gramEnd"/>
          </w:p>
          <w:p w:rsidR="00897FDE" w:rsidRPr="003C5212" w:rsidRDefault="00897FDE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 xml:space="preserve">психологические основы деятельности коллектива, психологические особенности личности; </w:t>
            </w:r>
          </w:p>
          <w:p w:rsidR="007F2D2D" w:rsidRPr="003C5212" w:rsidRDefault="00897FDE" w:rsidP="0079575A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  <w:r w:rsidR="003C5212" w:rsidRPr="003C5212">
              <w:rPr>
                <w:bCs/>
                <w:sz w:val="22"/>
                <w:szCs w:val="22"/>
              </w:rPr>
              <w:t>.</w:t>
            </w:r>
          </w:p>
        </w:tc>
      </w:tr>
    </w:tbl>
    <w:p w:rsidR="007F2D2D" w:rsidRPr="00322AAD" w:rsidRDefault="007F2D2D" w:rsidP="007F2D2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7F2D2D" w:rsidRPr="00322AAD" w:rsidRDefault="007F2D2D" w:rsidP="007F2D2D">
      <w:pPr>
        <w:suppressAutoHyphens/>
        <w:rPr>
          <w:rFonts w:ascii="Times New Roman" w:hAnsi="Times New Roman"/>
        </w:rPr>
      </w:pPr>
    </w:p>
    <w:p w:rsidR="007F2D2D" w:rsidRPr="003C5212" w:rsidRDefault="007F2D2D" w:rsidP="003C5212">
      <w:pPr>
        <w:suppressAutoHyphens/>
        <w:jc w:val="both"/>
        <w:rPr>
          <w:rFonts w:ascii="Times New Roman" w:hAnsi="Times New Roman"/>
          <w:b/>
          <w:i/>
        </w:rPr>
      </w:pPr>
      <w:r w:rsidRPr="003C5212">
        <w:rPr>
          <w:rFonts w:ascii="Times New Roman" w:hAnsi="Times New Roman"/>
          <w:b/>
          <w:i/>
        </w:rPr>
        <w:lastRenderedPageBreak/>
        <w:t>2. СТРУКТУРА И СОДЕРЖАНИЕ УЧЕБНОЙ ДИСЦИПЛИНЫ</w:t>
      </w:r>
    </w:p>
    <w:p w:rsidR="007F2D2D" w:rsidRPr="00322AAD" w:rsidRDefault="007F2D2D" w:rsidP="007F2D2D">
      <w:pPr>
        <w:suppressAutoHyphens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7F2D2D" w:rsidRPr="00B26BD5" w:rsidTr="007F2D2D">
        <w:trPr>
          <w:trHeight w:val="490"/>
        </w:trPr>
        <w:tc>
          <w:tcPr>
            <w:tcW w:w="4073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7F2D2D" w:rsidRPr="00B26BD5" w:rsidTr="007F2D2D">
        <w:trPr>
          <w:trHeight w:val="490"/>
        </w:trPr>
        <w:tc>
          <w:tcPr>
            <w:tcW w:w="4073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7F2D2D" w:rsidRPr="003C5212" w:rsidRDefault="007F2D2D" w:rsidP="007F2D2D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3C5212">
              <w:rPr>
                <w:rFonts w:ascii="Times New Roman" w:hAnsi="Times New Roman"/>
                <w:b/>
                <w:iCs/>
              </w:rPr>
              <w:t>44</w:t>
            </w:r>
          </w:p>
        </w:tc>
      </w:tr>
      <w:tr w:rsidR="007F2D2D" w:rsidRPr="00B26BD5" w:rsidTr="007F2D2D">
        <w:trPr>
          <w:trHeight w:val="490"/>
        </w:trPr>
        <w:tc>
          <w:tcPr>
            <w:tcW w:w="5000" w:type="pct"/>
            <w:gridSpan w:val="2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</w:rPr>
              <w:t>в том числе:</w:t>
            </w:r>
          </w:p>
        </w:tc>
      </w:tr>
      <w:tr w:rsidR="007F2D2D" w:rsidRPr="00B26BD5" w:rsidTr="007F2D2D">
        <w:trPr>
          <w:trHeight w:val="490"/>
        </w:trPr>
        <w:tc>
          <w:tcPr>
            <w:tcW w:w="4073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26</w:t>
            </w:r>
          </w:p>
        </w:tc>
      </w:tr>
      <w:tr w:rsidR="007F2D2D" w:rsidRPr="00B26BD5" w:rsidTr="007F2D2D">
        <w:trPr>
          <w:trHeight w:val="490"/>
        </w:trPr>
        <w:tc>
          <w:tcPr>
            <w:tcW w:w="4073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7F2D2D" w:rsidRPr="00B26BD5" w:rsidRDefault="003C5212" w:rsidP="007F2D2D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7F2D2D" w:rsidRPr="00B26BD5" w:rsidTr="007F2D2D">
        <w:trPr>
          <w:trHeight w:val="490"/>
        </w:trPr>
        <w:tc>
          <w:tcPr>
            <w:tcW w:w="4073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16</w:t>
            </w:r>
          </w:p>
        </w:tc>
      </w:tr>
      <w:tr w:rsidR="007F2D2D" w:rsidRPr="00B26BD5" w:rsidTr="007F2D2D">
        <w:trPr>
          <w:trHeight w:val="490"/>
        </w:trPr>
        <w:tc>
          <w:tcPr>
            <w:tcW w:w="4073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7F2D2D" w:rsidRPr="00B26BD5" w:rsidRDefault="003C5212" w:rsidP="007F2D2D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7F2D2D" w:rsidRPr="00B26BD5" w:rsidTr="007F2D2D">
        <w:trPr>
          <w:trHeight w:val="490"/>
        </w:trPr>
        <w:tc>
          <w:tcPr>
            <w:tcW w:w="4073" w:type="pct"/>
            <w:vAlign w:val="center"/>
          </w:tcPr>
          <w:p w:rsidR="007F2D2D" w:rsidRPr="00B26BD5" w:rsidRDefault="007F2D2D" w:rsidP="007F2D2D">
            <w:pPr>
              <w:suppressAutoHyphens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B26BD5">
              <w:rPr>
                <w:rFonts w:ascii="Times New Roman" w:hAnsi="Times New Roman"/>
                <w:b/>
                <w:i/>
                <w:vertAlign w:val="superscript"/>
              </w:rPr>
              <w:footnoteReference w:id="15"/>
            </w:r>
          </w:p>
        </w:tc>
        <w:tc>
          <w:tcPr>
            <w:tcW w:w="927" w:type="pct"/>
            <w:vAlign w:val="center"/>
          </w:tcPr>
          <w:p w:rsidR="007F2D2D" w:rsidRPr="00B26BD5" w:rsidRDefault="003C5212" w:rsidP="007F2D2D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3C5212" w:rsidRPr="00B26BD5" w:rsidTr="003C5212">
        <w:trPr>
          <w:trHeight w:val="490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3C5212" w:rsidRPr="00B26BD5" w:rsidRDefault="003C5212" w:rsidP="007F2D2D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>Промежуточная аттестация</w:t>
            </w:r>
          </w:p>
        </w:tc>
        <w:tc>
          <w:tcPr>
            <w:tcW w:w="925" w:type="pct"/>
            <w:tcBorders>
              <w:left w:val="single" w:sz="4" w:space="0" w:color="auto"/>
            </w:tcBorders>
          </w:tcPr>
          <w:p w:rsidR="003C5212" w:rsidRPr="00B26BD5" w:rsidRDefault="003C5212" w:rsidP="003C5212">
            <w:pPr>
              <w:suppressAutoHyphens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7F2D2D" w:rsidRPr="00322AAD" w:rsidRDefault="007F2D2D" w:rsidP="007F2D2D">
      <w:pPr>
        <w:rPr>
          <w:rFonts w:ascii="Times New Roman" w:hAnsi="Times New Roman"/>
          <w:b/>
          <w:i/>
        </w:rPr>
        <w:sectPr w:rsidR="007F2D2D" w:rsidRPr="00322AAD" w:rsidSect="007F2D2D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7F2D2D" w:rsidRPr="00322AAD" w:rsidRDefault="007F2D2D" w:rsidP="007F2D2D">
      <w:pPr>
        <w:rPr>
          <w:rFonts w:ascii="Times New Roman" w:hAnsi="Times New Roman"/>
          <w:b/>
          <w:bCs/>
        </w:rPr>
      </w:pPr>
      <w:r w:rsidRPr="00322AAD"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9"/>
        <w:gridCol w:w="8722"/>
        <w:gridCol w:w="2198"/>
        <w:gridCol w:w="1941"/>
      </w:tblGrid>
      <w:tr w:rsidR="007F2D2D" w:rsidRPr="003C5212" w:rsidTr="003C5212">
        <w:trPr>
          <w:trHeight w:val="20"/>
        </w:trPr>
        <w:tc>
          <w:tcPr>
            <w:tcW w:w="693" w:type="pct"/>
            <w:vAlign w:val="center"/>
          </w:tcPr>
          <w:p w:rsidR="007F2D2D" w:rsidRPr="003C5212" w:rsidRDefault="007F2D2D" w:rsidP="003C52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2921" w:type="pct"/>
            <w:vAlign w:val="center"/>
          </w:tcPr>
          <w:p w:rsidR="007F2D2D" w:rsidRPr="003C5212" w:rsidRDefault="007F2D2D" w:rsidP="003C52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3C5212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736" w:type="pct"/>
            <w:vAlign w:val="center"/>
          </w:tcPr>
          <w:p w:rsidR="007F2D2D" w:rsidRPr="003C5212" w:rsidRDefault="007F2D2D" w:rsidP="003C52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Объем</w:t>
            </w:r>
          </w:p>
          <w:p w:rsidR="007F2D2D" w:rsidRPr="003C5212" w:rsidRDefault="007F2D2D" w:rsidP="003C52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в часах</w:t>
            </w:r>
          </w:p>
        </w:tc>
        <w:tc>
          <w:tcPr>
            <w:tcW w:w="650" w:type="pct"/>
            <w:vAlign w:val="center"/>
          </w:tcPr>
          <w:p w:rsidR="007F2D2D" w:rsidRPr="003C5212" w:rsidRDefault="007F2D2D" w:rsidP="003C52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7F2D2D" w:rsidRPr="003C5212" w:rsidTr="007F2D2D">
        <w:trPr>
          <w:trHeight w:val="20"/>
        </w:trPr>
        <w:tc>
          <w:tcPr>
            <w:tcW w:w="693" w:type="pct"/>
          </w:tcPr>
          <w:p w:rsidR="007F2D2D" w:rsidRPr="003C5212" w:rsidRDefault="007F2D2D" w:rsidP="003C521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921" w:type="pct"/>
          </w:tcPr>
          <w:p w:rsidR="007F2D2D" w:rsidRPr="003C5212" w:rsidRDefault="007F2D2D" w:rsidP="003C521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36" w:type="pct"/>
          </w:tcPr>
          <w:p w:rsidR="007F2D2D" w:rsidRPr="003C5212" w:rsidRDefault="007F2D2D" w:rsidP="003C521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50" w:type="pct"/>
          </w:tcPr>
          <w:p w:rsidR="007F2D2D" w:rsidRPr="003C5212" w:rsidRDefault="003C5212" w:rsidP="003C521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4</w:t>
            </w:r>
          </w:p>
        </w:tc>
      </w:tr>
      <w:tr w:rsidR="00386093" w:rsidRPr="003C5212" w:rsidTr="00386093">
        <w:trPr>
          <w:trHeight w:val="155"/>
        </w:trPr>
        <w:tc>
          <w:tcPr>
            <w:tcW w:w="693" w:type="pct"/>
            <w:vMerge w:val="restart"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  <w:b/>
              </w:rPr>
              <w:t>Тема №1</w:t>
            </w:r>
            <w:r w:rsidRPr="003C5212">
              <w:rPr>
                <w:rFonts w:ascii="Times New Roman" w:hAnsi="Times New Roman"/>
              </w:rPr>
              <w:t xml:space="preserve"> Психологические аспекты общения </w:t>
            </w:r>
          </w:p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3C5212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</w:rPr>
            </w:pPr>
            <w:r w:rsidRPr="003C521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50" w:type="pct"/>
            <w:vMerge w:val="restart"/>
          </w:tcPr>
          <w:p w:rsidR="00386093" w:rsidRPr="003C5212" w:rsidRDefault="00923927" w:rsidP="00386093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>ОК 01 - 06</w:t>
            </w:r>
          </w:p>
        </w:tc>
      </w:tr>
      <w:tr w:rsidR="00386093" w:rsidRPr="003C5212" w:rsidTr="00386093">
        <w:trPr>
          <w:trHeight w:val="457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21" w:type="pct"/>
            <w:vAlign w:val="center"/>
          </w:tcPr>
          <w:p w:rsidR="00386093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Структура и средства общения. Стороны общения: перцептивная, коммуникативная, интерактивная. Стили общения.</w:t>
            </w:r>
          </w:p>
          <w:p w:rsidR="00386093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Вербальная коммуникация. Слушание в деловой коммуникации. Навыки передачи информации  с помощью речи.</w:t>
            </w:r>
          </w:p>
          <w:p w:rsidR="00386093" w:rsidRPr="003C5212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Невербальные средства общения. Мимические коды эмоциональных состояний. Распознавание эмоций и интерпретация жестов.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uppressAutoHyphen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386093" w:rsidRPr="003C5212" w:rsidTr="00386093">
        <w:trPr>
          <w:trHeight w:val="181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21" w:type="pct"/>
          </w:tcPr>
          <w:p w:rsidR="00386093" w:rsidRPr="003C5212" w:rsidRDefault="00386093" w:rsidP="003C521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3C5212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uppressAutoHyphens/>
              <w:spacing w:after="0" w:line="240" w:lineRule="auto"/>
              <w:rPr>
                <w:rFonts w:ascii="Times New Roman" w:hAnsi="Times New Roman"/>
                <w:b/>
                <w:highlight w:val="yellow"/>
              </w:rPr>
            </w:pPr>
            <w:r w:rsidRPr="003C521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21" w:type="pct"/>
            <w:vAlign w:val="center"/>
          </w:tcPr>
          <w:p w:rsidR="00386093" w:rsidRDefault="00386093" w:rsidP="003C5212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Распознавание эмоций и интерпретация жестов. Психологический практикум «Общительный ли вы человек (батарея тестов)»</w:t>
            </w:r>
            <w:r>
              <w:rPr>
                <w:bCs/>
                <w:sz w:val="22"/>
                <w:szCs w:val="22"/>
              </w:rPr>
              <w:t>.</w:t>
            </w:r>
          </w:p>
          <w:p w:rsidR="00386093" w:rsidRPr="003C5212" w:rsidRDefault="00386093" w:rsidP="003C5212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rPr>
                <w:bCs/>
                <w:sz w:val="22"/>
                <w:szCs w:val="22"/>
              </w:rPr>
            </w:pPr>
            <w:r w:rsidRPr="003C5212">
              <w:rPr>
                <w:bCs/>
                <w:sz w:val="22"/>
                <w:szCs w:val="22"/>
              </w:rPr>
              <w:t>Выделение качеств, важных для успешного общения. Составление психологического портрета приятного собеседника (малые группы). Тестирование уровня развития коммуникативных качеств.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 w:val="restart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</w:rPr>
              <w:t xml:space="preserve">Тема №2 </w:t>
            </w:r>
          </w:p>
          <w:p w:rsidR="00386093" w:rsidRPr="003C5212" w:rsidRDefault="00386093" w:rsidP="00386093">
            <w:pPr>
              <w:pStyle w:val="afd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Деловое общение в деятельности персонала</w:t>
            </w:r>
          </w:p>
        </w:tc>
        <w:tc>
          <w:tcPr>
            <w:tcW w:w="2921" w:type="pct"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50" w:type="pct"/>
            <w:vMerge w:val="restart"/>
          </w:tcPr>
          <w:p w:rsidR="00386093" w:rsidRPr="003C5212" w:rsidRDefault="00923927" w:rsidP="003860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ОК 01 - 06</w:t>
            </w: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center"/>
          </w:tcPr>
          <w:p w:rsidR="00386093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Деловая беседа как форма деловой коммуникации. Приемы ведения деловой беседы. Искусство задавать вопросы.</w:t>
            </w:r>
          </w:p>
          <w:p w:rsidR="00386093" w:rsidRPr="003C5212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Манипуляции в общении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</w:tcPr>
          <w:p w:rsidR="00386093" w:rsidRDefault="00386093" w:rsidP="003C521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Барьеры, возникающие в общении и способы их преодоления.  Ролевая игра «Беседа начальников отделов по  планированию работ технического обслуживания и ремонта электрооборудования»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Виды влияния в процессе общения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 w:val="restart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</w:rPr>
              <w:t>Тема №3</w:t>
            </w:r>
          </w:p>
          <w:p w:rsidR="00386093" w:rsidRPr="003C5212" w:rsidRDefault="00386093" w:rsidP="003C5212">
            <w:pPr>
              <w:pStyle w:val="afd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 xml:space="preserve">Деловой этикет </w:t>
            </w:r>
            <w:r>
              <w:rPr>
                <w:rFonts w:ascii="Times New Roman" w:hAnsi="Times New Roman"/>
              </w:rPr>
              <w:t>в профессиональной деятельности</w:t>
            </w:r>
          </w:p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bottom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50" w:type="pct"/>
            <w:vMerge w:val="restart"/>
          </w:tcPr>
          <w:p w:rsidR="00386093" w:rsidRPr="003C5212" w:rsidRDefault="00923927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ОК 01 - 06</w:t>
            </w: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center"/>
          </w:tcPr>
          <w:p w:rsidR="00386093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Общие понятия деловой этики и делового этикета. Субординация в деловых отношениях. Культура речи делового человека.</w:t>
            </w:r>
          </w:p>
          <w:p w:rsidR="00386093" w:rsidRPr="003C5212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</w:rPr>
              <w:t xml:space="preserve">Имидж делового человека. Визитные карточки в деловой жизни. Требования к внешнему виду и деловой одежде.  </w:t>
            </w:r>
            <w:r w:rsidRPr="003C5212">
              <w:rPr>
                <w:rFonts w:ascii="Times New Roman" w:hAnsi="Times New Roman"/>
                <w:bCs/>
              </w:rPr>
              <w:t>Этикет проведения телефонных переговоров.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bottom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center"/>
          </w:tcPr>
          <w:p w:rsidR="00386093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Роль делового разговора. Значение делового этикета в моей будущей профессии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386093" w:rsidRPr="003C5212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lastRenderedPageBreak/>
              <w:t>«</w:t>
            </w:r>
            <w:r w:rsidRPr="003C5212">
              <w:rPr>
                <w:rFonts w:ascii="Times New Roman" w:hAnsi="Times New Roman"/>
                <w:bCs/>
              </w:rPr>
              <w:t>Мастер имиджа» (игра-конкурс). Упражнения с элементами тренинга  по выработке навыков делового этикета.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 w:rsidRPr="003C5212">
              <w:rPr>
                <w:rFonts w:ascii="Times New Roman" w:hAnsi="Times New Roman"/>
                <w:b/>
                <w:bCs/>
              </w:rPr>
              <w:lastRenderedPageBreak/>
              <w:t>Тема №</w:t>
            </w:r>
            <w:r w:rsidRPr="003C5212">
              <w:rPr>
                <w:rFonts w:ascii="Times New Roman" w:hAnsi="Times New Roman"/>
                <w:b/>
                <w:bCs/>
                <w:lang w:val="en-US"/>
              </w:rPr>
              <w:t>4</w:t>
            </w:r>
            <w:r w:rsidRPr="003C5212">
              <w:rPr>
                <w:rFonts w:ascii="Times New Roman" w:hAnsi="Times New Roman"/>
              </w:rPr>
              <w:t xml:space="preserve"> Психологические особенности личности</w:t>
            </w:r>
          </w:p>
        </w:tc>
        <w:tc>
          <w:tcPr>
            <w:tcW w:w="2921" w:type="pct"/>
            <w:vAlign w:val="bottom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50" w:type="pct"/>
            <w:vMerge w:val="restart"/>
          </w:tcPr>
          <w:p w:rsidR="00386093" w:rsidRPr="003C5212" w:rsidRDefault="00923927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ОК 01 - 06</w:t>
            </w:r>
          </w:p>
        </w:tc>
      </w:tr>
      <w:tr w:rsidR="00386093" w:rsidRPr="003C5212" w:rsidTr="00386093">
        <w:trPr>
          <w:trHeight w:val="517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center"/>
          </w:tcPr>
          <w:p w:rsidR="00386093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Индивидуально-психологические особенности личности. Структура личности. Понятие темперамента.</w:t>
            </w:r>
          </w:p>
          <w:p w:rsidR="00386093" w:rsidRPr="003C5212" w:rsidRDefault="00386093" w:rsidP="003C5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Индивидуально-психологические особенности личности. Характер и его природа. Понятие о способностях.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bottom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bottom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Cs/>
              </w:rPr>
              <w:t>Исследование личности на основании тестов темперамента и характера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86093" w:rsidRPr="003C5212" w:rsidTr="00923927">
        <w:trPr>
          <w:trHeight w:val="20"/>
        </w:trPr>
        <w:tc>
          <w:tcPr>
            <w:tcW w:w="693" w:type="pct"/>
            <w:vMerge w:val="restart"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  <w:b/>
                <w:bCs/>
              </w:rPr>
              <w:t>Тема №5</w:t>
            </w:r>
            <w:r w:rsidRPr="003C5212">
              <w:rPr>
                <w:rFonts w:ascii="Times New Roman" w:hAnsi="Times New Roman"/>
              </w:rPr>
              <w:t xml:space="preserve"> К</w:t>
            </w:r>
            <w:r>
              <w:rPr>
                <w:rFonts w:ascii="Times New Roman" w:hAnsi="Times New Roman"/>
              </w:rPr>
              <w:t>онфликты и конфликтные ситуации</w:t>
            </w:r>
          </w:p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bottom"/>
          </w:tcPr>
          <w:p w:rsidR="00386093" w:rsidRPr="003C5212" w:rsidRDefault="00386093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736" w:type="pct"/>
            <w:vMerge w:val="restar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650" w:type="pct"/>
            <w:vMerge w:val="restart"/>
          </w:tcPr>
          <w:p w:rsidR="00386093" w:rsidRPr="00923927" w:rsidRDefault="00923927" w:rsidP="0092392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01 - 06</w:t>
            </w:r>
          </w:p>
        </w:tc>
      </w:tr>
      <w:tr w:rsidR="00386093" w:rsidRPr="003C5212" w:rsidTr="00386093">
        <w:trPr>
          <w:trHeight w:val="20"/>
        </w:trPr>
        <w:tc>
          <w:tcPr>
            <w:tcW w:w="693" w:type="pct"/>
            <w:vMerge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center"/>
          </w:tcPr>
          <w:p w:rsidR="00386093" w:rsidRDefault="00386093" w:rsidP="003C5212">
            <w:pPr>
              <w:spacing w:after="0" w:line="240" w:lineRule="auto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Классификация конфликтов. Причины и последствия конфликтов. Трудовые конфликты. Способы разрешения конфликтов.</w:t>
            </w:r>
          </w:p>
          <w:p w:rsidR="00386093" w:rsidRDefault="00386093" w:rsidP="003C521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C5212">
              <w:rPr>
                <w:rFonts w:ascii="Times New Roman" w:hAnsi="Times New Roman"/>
                <w:bCs/>
              </w:rPr>
              <w:t>Спор, дискуссия, полемика. Происхождение и психологические особенности.</w:t>
            </w:r>
          </w:p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Стрессы и стрессовые ситуации</w:t>
            </w:r>
          </w:p>
        </w:tc>
        <w:tc>
          <w:tcPr>
            <w:tcW w:w="736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F2D2D" w:rsidRPr="003C5212" w:rsidTr="00386093">
        <w:trPr>
          <w:trHeight w:val="20"/>
        </w:trPr>
        <w:tc>
          <w:tcPr>
            <w:tcW w:w="693" w:type="pct"/>
            <w:vMerge/>
          </w:tcPr>
          <w:p w:rsidR="007F2D2D" w:rsidRPr="003C5212" w:rsidRDefault="007F2D2D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bottom"/>
          </w:tcPr>
          <w:p w:rsidR="007F2D2D" w:rsidRPr="003C5212" w:rsidRDefault="007F2D2D" w:rsidP="003C5212">
            <w:pPr>
              <w:pStyle w:val="afd"/>
              <w:rPr>
                <w:rFonts w:ascii="Times New Roman" w:hAnsi="Times New Roman"/>
                <w:b/>
              </w:rPr>
            </w:pPr>
            <w:r w:rsidRPr="003C5212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736" w:type="pct"/>
          </w:tcPr>
          <w:p w:rsidR="007F2D2D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50" w:type="pct"/>
            <w:vMerge/>
          </w:tcPr>
          <w:p w:rsidR="007F2D2D" w:rsidRPr="003C5212" w:rsidRDefault="007F2D2D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F2D2D" w:rsidRPr="003C5212" w:rsidTr="00386093">
        <w:trPr>
          <w:trHeight w:val="20"/>
        </w:trPr>
        <w:tc>
          <w:tcPr>
            <w:tcW w:w="693" w:type="pct"/>
            <w:vMerge/>
          </w:tcPr>
          <w:p w:rsidR="007F2D2D" w:rsidRPr="003C5212" w:rsidRDefault="007F2D2D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21" w:type="pct"/>
            <w:vAlign w:val="center"/>
          </w:tcPr>
          <w:p w:rsidR="007F2D2D" w:rsidRDefault="007F2D2D" w:rsidP="003C5212">
            <w:pPr>
              <w:spacing w:after="0" w:line="240" w:lineRule="auto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</w:rPr>
              <w:t>Проведение психологического тестирования по теме: «Тактика поведения в конфликте». Анализ поведения в конфликтной ситуации (решение психологических задач).</w:t>
            </w:r>
          </w:p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</w:rPr>
            </w:pPr>
            <w:r w:rsidRPr="003C5212">
              <w:rPr>
                <w:rFonts w:ascii="Times New Roman" w:hAnsi="Times New Roman"/>
                <w:bCs/>
              </w:rPr>
              <w:t>Приемы убеждения и воздействия на участников спора</w:t>
            </w:r>
          </w:p>
        </w:tc>
        <w:tc>
          <w:tcPr>
            <w:tcW w:w="736" w:type="pct"/>
          </w:tcPr>
          <w:p w:rsidR="007F2D2D" w:rsidRPr="003C5212" w:rsidRDefault="007F2D2D" w:rsidP="0038609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50" w:type="pct"/>
            <w:vMerge/>
          </w:tcPr>
          <w:p w:rsidR="007F2D2D" w:rsidRPr="003C5212" w:rsidRDefault="007F2D2D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83E74" w:rsidRPr="003C5212" w:rsidTr="00386093">
        <w:trPr>
          <w:trHeight w:val="20"/>
        </w:trPr>
        <w:tc>
          <w:tcPr>
            <w:tcW w:w="3614" w:type="pct"/>
            <w:gridSpan w:val="2"/>
          </w:tcPr>
          <w:p w:rsidR="00A83E74" w:rsidRDefault="00A83E74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6BD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6BD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736" w:type="pct"/>
          </w:tcPr>
          <w:p w:rsidR="00A83E74" w:rsidRPr="00386093" w:rsidRDefault="00A83E74" w:rsidP="0038609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50" w:type="pct"/>
          </w:tcPr>
          <w:p w:rsidR="00A83E74" w:rsidRPr="003C5212" w:rsidRDefault="00A83E74" w:rsidP="003860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386093" w:rsidRPr="003C5212" w:rsidTr="00386093">
        <w:trPr>
          <w:trHeight w:val="20"/>
        </w:trPr>
        <w:tc>
          <w:tcPr>
            <w:tcW w:w="3614" w:type="pct"/>
            <w:gridSpan w:val="2"/>
          </w:tcPr>
          <w:p w:rsidR="00386093" w:rsidRPr="003C5212" w:rsidRDefault="00386093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736" w:type="pc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lang w:val="en-US"/>
              </w:rPr>
            </w:pPr>
            <w:r w:rsidRPr="00386093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50" w:type="pct"/>
          </w:tcPr>
          <w:p w:rsidR="00386093" w:rsidRPr="003C5212" w:rsidRDefault="00386093" w:rsidP="003860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7F2D2D" w:rsidRPr="003C5212" w:rsidTr="00386093">
        <w:trPr>
          <w:trHeight w:val="20"/>
        </w:trPr>
        <w:tc>
          <w:tcPr>
            <w:tcW w:w="3614" w:type="pct"/>
            <w:gridSpan w:val="2"/>
          </w:tcPr>
          <w:p w:rsidR="007F2D2D" w:rsidRPr="003C5212" w:rsidRDefault="007F2D2D" w:rsidP="003C52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C5212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736" w:type="pct"/>
          </w:tcPr>
          <w:p w:rsidR="007F2D2D" w:rsidRPr="00386093" w:rsidRDefault="007F2D2D" w:rsidP="00386093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 w:rsidRPr="00386093">
              <w:rPr>
                <w:rFonts w:ascii="Times New Roman" w:hAnsi="Times New Roman"/>
                <w:b/>
                <w:bCs/>
                <w:lang w:val="en-US"/>
              </w:rPr>
              <w:t>44</w:t>
            </w:r>
          </w:p>
        </w:tc>
        <w:tc>
          <w:tcPr>
            <w:tcW w:w="650" w:type="pct"/>
          </w:tcPr>
          <w:p w:rsidR="007F2D2D" w:rsidRPr="003C5212" w:rsidRDefault="007F2D2D" w:rsidP="0038609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</w:tbl>
    <w:p w:rsidR="007F2D2D" w:rsidRPr="00322AAD" w:rsidRDefault="007F2D2D" w:rsidP="007F2D2D">
      <w:pPr>
        <w:rPr>
          <w:rFonts w:ascii="Times New Roman" w:hAnsi="Times New Roman"/>
          <w:b/>
          <w:bCs/>
          <w:i/>
        </w:rPr>
      </w:pPr>
    </w:p>
    <w:p w:rsidR="007F2D2D" w:rsidRPr="00322AAD" w:rsidRDefault="007F2D2D" w:rsidP="007F2D2D">
      <w:pPr>
        <w:suppressAutoHyphens/>
        <w:jc w:val="both"/>
        <w:rPr>
          <w:rFonts w:ascii="Times New Roman" w:hAnsi="Times New Roman"/>
          <w:bCs/>
          <w:i/>
        </w:rPr>
      </w:pPr>
      <w:r w:rsidRPr="00322AAD">
        <w:rPr>
          <w:rFonts w:ascii="Times New Roman" w:hAnsi="Times New Roman"/>
          <w:bCs/>
          <w:i/>
        </w:rPr>
        <w:t xml:space="preserve">По каждой теме описывается содержание учебного материала (в дидактических единицах), наименования необходимых лабораторных работ, практических и иных занятий, в том числе контрольных работ, а также тематика самостоятельной работы. Если предусмотрены курсовые проекты (работы) по дисциплине, приводится их тематика. Объем часов определяется по каждой позиции столбца 3 (отмечено звездочкой). </w:t>
      </w:r>
    </w:p>
    <w:p w:rsidR="007F2D2D" w:rsidRPr="00322AAD" w:rsidRDefault="007F2D2D" w:rsidP="007F2D2D">
      <w:pPr>
        <w:pStyle w:val="a6"/>
        <w:ind w:left="709"/>
        <w:rPr>
          <w:i/>
        </w:rPr>
      </w:pPr>
      <w:r w:rsidRPr="00322AAD">
        <w:rPr>
          <w:i/>
        </w:rPr>
        <w:t>.</w:t>
      </w:r>
    </w:p>
    <w:p w:rsidR="007F2D2D" w:rsidRPr="00322AAD" w:rsidRDefault="007F2D2D" w:rsidP="007F2D2D">
      <w:pPr>
        <w:ind w:firstLine="709"/>
        <w:rPr>
          <w:rFonts w:ascii="Times New Roman" w:hAnsi="Times New Roman"/>
          <w:i/>
        </w:rPr>
        <w:sectPr w:rsidR="007F2D2D" w:rsidRPr="00322AAD" w:rsidSect="007F2D2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F2D2D" w:rsidRPr="00052D7D" w:rsidRDefault="007F2D2D" w:rsidP="00052D7D">
      <w:pPr>
        <w:rPr>
          <w:rFonts w:ascii="Times New Roman" w:hAnsi="Times New Roman"/>
          <w:b/>
          <w:bCs/>
          <w:i/>
        </w:rPr>
      </w:pPr>
      <w:r w:rsidRPr="00052D7D">
        <w:rPr>
          <w:rFonts w:ascii="Times New Roman" w:hAnsi="Times New Roman"/>
          <w:b/>
          <w:bCs/>
          <w:i/>
        </w:rPr>
        <w:lastRenderedPageBreak/>
        <w:t>3. УСЛОВИЯ РЕАЛИЗАЦИИ ПРОГРАММЫ УЧЕБНОЙ ДИСЦИПЛИНЫ</w:t>
      </w:r>
    </w:p>
    <w:p w:rsidR="007F2D2D" w:rsidRPr="00052D7D" w:rsidRDefault="007F2D2D" w:rsidP="00052D7D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052D7D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7F2D2D" w:rsidRPr="00052D7D" w:rsidRDefault="00052D7D" w:rsidP="007F2D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ab/>
      </w:r>
      <w:r w:rsidR="007F2D2D" w:rsidRPr="00052D7D">
        <w:rPr>
          <w:rFonts w:ascii="Times New Roman" w:hAnsi="Times New Roman"/>
          <w:bCs/>
        </w:rPr>
        <w:t>Кабинет</w:t>
      </w:r>
      <w:r w:rsidR="007F2D2D" w:rsidRPr="00052D7D">
        <w:rPr>
          <w:rFonts w:ascii="Times New Roman" w:hAnsi="Times New Roman"/>
          <w:bCs/>
          <w:i/>
        </w:rPr>
        <w:t xml:space="preserve"> </w:t>
      </w:r>
      <w:r w:rsidR="007F2D2D" w:rsidRPr="00052D7D">
        <w:rPr>
          <w:rFonts w:ascii="Times New Roman" w:hAnsi="Times New Roman"/>
          <w:bCs/>
        </w:rPr>
        <w:t>«Психологи</w:t>
      </w:r>
      <w:r w:rsidRPr="00052D7D">
        <w:rPr>
          <w:rFonts w:ascii="Times New Roman" w:hAnsi="Times New Roman"/>
          <w:bCs/>
        </w:rPr>
        <w:t>и</w:t>
      </w:r>
      <w:r w:rsidR="007F2D2D" w:rsidRPr="00052D7D">
        <w:rPr>
          <w:rFonts w:ascii="Times New Roman" w:hAnsi="Times New Roman"/>
          <w:bCs/>
        </w:rPr>
        <w:t xml:space="preserve"> общения»</w:t>
      </w:r>
      <w:r w:rsidR="007F2D2D" w:rsidRPr="00052D7D">
        <w:rPr>
          <w:rFonts w:ascii="Times New Roman" w:hAnsi="Times New Roman"/>
          <w:lang w:eastAsia="en-US"/>
        </w:rPr>
        <w:t>, оснащенный о</w:t>
      </w:r>
      <w:r w:rsidR="007F2D2D" w:rsidRPr="00052D7D">
        <w:rPr>
          <w:rFonts w:ascii="Times New Roman" w:hAnsi="Times New Roman"/>
          <w:bCs/>
          <w:lang w:eastAsia="en-US"/>
        </w:rPr>
        <w:t xml:space="preserve">борудованием: </w:t>
      </w:r>
      <w:r w:rsidR="007F2D2D" w:rsidRPr="00052D7D">
        <w:rPr>
          <w:rFonts w:ascii="Times New Roman" w:hAnsi="Times New Roman"/>
        </w:rPr>
        <w:t xml:space="preserve">посадочные места по количеству </w:t>
      </w:r>
      <w:proofErr w:type="gramStart"/>
      <w:r w:rsidR="007F2D2D" w:rsidRPr="00052D7D">
        <w:rPr>
          <w:rFonts w:ascii="Times New Roman" w:hAnsi="Times New Roman"/>
        </w:rPr>
        <w:t>обучающихся</w:t>
      </w:r>
      <w:proofErr w:type="gramEnd"/>
      <w:r w:rsidR="007F2D2D" w:rsidRPr="00052D7D">
        <w:rPr>
          <w:rFonts w:ascii="Times New Roman" w:hAnsi="Times New Roman"/>
        </w:rPr>
        <w:t xml:space="preserve">, рабочее место преподавателя, </w:t>
      </w:r>
      <w:r w:rsidR="007F2D2D" w:rsidRPr="00052D7D">
        <w:rPr>
          <w:rFonts w:ascii="Times New Roman" w:hAnsi="Times New Roman"/>
          <w:bCs/>
        </w:rPr>
        <w:t>рабочая доска, плакаты</w:t>
      </w:r>
      <w:r w:rsidR="007F2D2D" w:rsidRPr="00052D7D">
        <w:rPr>
          <w:rFonts w:ascii="Times New Roman" w:hAnsi="Times New Roman"/>
        </w:rPr>
        <w:t>, комплект учебно-методической документации, таблицы, раздаточный материал</w:t>
      </w:r>
      <w:r w:rsidR="007F2D2D" w:rsidRPr="00052D7D">
        <w:rPr>
          <w:rFonts w:ascii="Times New Roman" w:hAnsi="Times New Roman"/>
          <w:bCs/>
          <w:i/>
        </w:rPr>
        <w:t xml:space="preserve">, </w:t>
      </w:r>
      <w:r w:rsidR="007F2D2D" w:rsidRPr="00052D7D">
        <w:rPr>
          <w:rFonts w:ascii="Times New Roman" w:hAnsi="Times New Roman"/>
          <w:lang w:eastAsia="en-US"/>
        </w:rPr>
        <w:t>т</w:t>
      </w:r>
      <w:r w:rsidR="007F2D2D" w:rsidRPr="00052D7D">
        <w:rPr>
          <w:rFonts w:ascii="Times New Roman" w:hAnsi="Times New Roman"/>
          <w:bCs/>
          <w:lang w:eastAsia="en-US"/>
        </w:rPr>
        <w:t xml:space="preserve">ехнические средства обучения: </w:t>
      </w:r>
      <w:r w:rsidR="007F2D2D" w:rsidRPr="00052D7D">
        <w:rPr>
          <w:bCs/>
        </w:rPr>
        <w:t> </w:t>
      </w:r>
      <w:r w:rsidR="007F2D2D" w:rsidRPr="00052D7D">
        <w:rPr>
          <w:rFonts w:ascii="Times New Roman" w:hAnsi="Times New Roman"/>
          <w:bCs/>
        </w:rPr>
        <w:t xml:space="preserve">компьютер с лицензионным программным обеспечением и </w:t>
      </w:r>
      <w:proofErr w:type="spellStart"/>
      <w:r w:rsidR="007F2D2D" w:rsidRPr="00052D7D">
        <w:rPr>
          <w:rFonts w:ascii="Times New Roman" w:hAnsi="Times New Roman"/>
          <w:bCs/>
        </w:rPr>
        <w:t>мультимедиапроектор</w:t>
      </w:r>
      <w:proofErr w:type="spellEnd"/>
      <w:r>
        <w:rPr>
          <w:rFonts w:ascii="Times New Roman" w:hAnsi="Times New Roman"/>
          <w:bCs/>
        </w:rPr>
        <w:t>.</w:t>
      </w:r>
    </w:p>
    <w:p w:rsidR="007F2D2D" w:rsidRPr="00052D7D" w:rsidRDefault="007F2D2D" w:rsidP="00052D7D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052D7D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7F2D2D" w:rsidRPr="00052D7D" w:rsidRDefault="007F2D2D" w:rsidP="007F2D2D">
      <w:pPr>
        <w:suppressAutoHyphens/>
        <w:ind w:firstLine="709"/>
        <w:jc w:val="both"/>
        <w:rPr>
          <w:rFonts w:ascii="Times New Roman" w:hAnsi="Times New Roman"/>
        </w:rPr>
      </w:pPr>
      <w:r w:rsidRPr="00052D7D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052D7D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052D7D">
        <w:rPr>
          <w:rFonts w:ascii="Times New Roman" w:hAnsi="Times New Roman"/>
        </w:rPr>
        <w:t>рекомендуемых</w:t>
      </w:r>
      <w:proofErr w:type="gramEnd"/>
      <w:r w:rsidRPr="00052D7D">
        <w:rPr>
          <w:rFonts w:ascii="Times New Roman" w:hAnsi="Times New Roman"/>
        </w:rPr>
        <w:t xml:space="preserve"> для использования в образовательном процессе</w:t>
      </w:r>
      <w:r w:rsidR="00052D7D">
        <w:rPr>
          <w:rFonts w:ascii="Times New Roman" w:hAnsi="Times New Roman"/>
        </w:rPr>
        <w:t>.</w:t>
      </w:r>
      <w:r w:rsidRPr="00052D7D">
        <w:rPr>
          <w:rFonts w:ascii="Times New Roman" w:hAnsi="Times New Roman"/>
        </w:rPr>
        <w:t xml:space="preserve"> </w:t>
      </w:r>
    </w:p>
    <w:p w:rsidR="007F2D2D" w:rsidRPr="00052D7D" w:rsidRDefault="007F2D2D" w:rsidP="00052D7D">
      <w:pPr>
        <w:contextualSpacing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>3.2.1. Печатные издания</w:t>
      </w:r>
    </w:p>
    <w:p w:rsidR="00052D7D" w:rsidRDefault="00052D7D" w:rsidP="0005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1. Жа</w:t>
      </w:r>
      <w:r>
        <w:rPr>
          <w:rFonts w:ascii="Times New Roman" w:hAnsi="Times New Roman"/>
          <w:sz w:val="24"/>
          <w:szCs w:val="24"/>
          <w:shd w:val="clear" w:color="auto" w:fill="FFFFFF"/>
        </w:rPr>
        <w:t>рова М.Н. Психология общения – М.: ОИЦ «Академия», 2014.</w:t>
      </w:r>
    </w:p>
    <w:p w:rsidR="007F2D2D" w:rsidRPr="00052D7D" w:rsidRDefault="007F2D2D" w:rsidP="007F2D2D">
      <w:pPr>
        <w:contextualSpacing/>
        <w:rPr>
          <w:rFonts w:ascii="Times New Roman" w:hAnsi="Times New Roman"/>
          <w:b/>
        </w:rPr>
      </w:pPr>
    </w:p>
    <w:p w:rsidR="007F2D2D" w:rsidRPr="00052D7D" w:rsidRDefault="007F2D2D" w:rsidP="00052D7D">
      <w:pPr>
        <w:contextualSpacing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>3.2.2. Электронные издания (электронные ресурсы)</w:t>
      </w:r>
    </w:p>
    <w:p w:rsidR="00C2635F" w:rsidRDefault="00C2635F" w:rsidP="00C2635F">
      <w:pPr>
        <w:spacing w:after="0"/>
        <w:contextualSpacing/>
        <w:rPr>
          <w:rFonts w:ascii="Times New Roman" w:hAnsi="Times New Roman"/>
          <w:b/>
        </w:rPr>
      </w:pPr>
    </w:p>
    <w:p w:rsidR="00C2635F" w:rsidRPr="00C2635F" w:rsidRDefault="00C2635F" w:rsidP="00C2635F">
      <w:pPr>
        <w:spacing w:after="0"/>
        <w:contextualSpacing/>
        <w:rPr>
          <w:rFonts w:ascii="Times New Roman" w:hAnsi="Times New Roman"/>
          <w:b/>
        </w:rPr>
      </w:pPr>
      <w:r w:rsidRPr="00C2635F">
        <w:rPr>
          <w:rFonts w:ascii="Times New Roman" w:hAnsi="Times New Roman"/>
          <w:b/>
        </w:rPr>
        <w:t xml:space="preserve">3.2.3. Дополнительные источники </w:t>
      </w:r>
      <w:r w:rsidRPr="00C2635F">
        <w:rPr>
          <w:rFonts w:ascii="Times New Roman" w:hAnsi="Times New Roman"/>
          <w:b/>
          <w:i/>
        </w:rPr>
        <w:t>(при необходимости)</w:t>
      </w:r>
    </w:p>
    <w:p w:rsidR="00C2635F" w:rsidRPr="00C2635F" w:rsidRDefault="00C2635F" w:rsidP="00C2635F">
      <w:pPr>
        <w:ind w:firstLine="708"/>
        <w:contextualSpacing/>
        <w:jc w:val="both"/>
        <w:rPr>
          <w:rFonts w:ascii="Times New Roman" w:hAnsi="Times New Roman"/>
          <w:bCs/>
          <w:i/>
        </w:rPr>
      </w:pPr>
      <w:r w:rsidRPr="00C2635F">
        <w:rPr>
          <w:rFonts w:ascii="Times New Roman" w:hAnsi="Times New Roman"/>
          <w:bCs/>
          <w:i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7F2D2D" w:rsidRPr="00C2635F" w:rsidRDefault="007F2D2D" w:rsidP="007F2D2D">
      <w:pPr>
        <w:contextualSpacing/>
        <w:rPr>
          <w:rFonts w:ascii="Times New Roman" w:hAnsi="Times New Roman"/>
          <w:b/>
          <w:i/>
        </w:rPr>
      </w:pPr>
    </w:p>
    <w:p w:rsidR="007F2D2D" w:rsidRPr="00C2635F" w:rsidRDefault="007F2D2D" w:rsidP="007F2D2D">
      <w:pPr>
        <w:contextualSpacing/>
        <w:rPr>
          <w:rFonts w:ascii="Times New Roman" w:hAnsi="Times New Roman"/>
          <w:b/>
          <w:i/>
        </w:rPr>
      </w:pPr>
    </w:p>
    <w:p w:rsidR="007F2D2D" w:rsidRPr="00052D7D" w:rsidRDefault="007F2D2D" w:rsidP="00052D7D">
      <w:pPr>
        <w:contextualSpacing/>
        <w:jc w:val="both"/>
        <w:rPr>
          <w:rFonts w:ascii="Times New Roman" w:hAnsi="Times New Roman"/>
          <w:b/>
          <w:i/>
        </w:rPr>
      </w:pPr>
      <w:r w:rsidRPr="00052D7D">
        <w:rPr>
          <w:rFonts w:ascii="Times New Roman" w:hAnsi="Times New Roman"/>
          <w:b/>
          <w:i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0"/>
        <w:gridCol w:w="3024"/>
        <w:gridCol w:w="2886"/>
      </w:tblGrid>
      <w:tr w:rsidR="007F2D2D" w:rsidRPr="00052D7D" w:rsidTr="00052D7D">
        <w:tc>
          <w:tcPr>
            <w:tcW w:w="1912" w:type="pct"/>
          </w:tcPr>
          <w:p w:rsidR="007F2D2D" w:rsidRPr="00052D7D" w:rsidRDefault="007F2D2D" w:rsidP="00052D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</w:tcPr>
          <w:p w:rsidR="007F2D2D" w:rsidRPr="00052D7D" w:rsidRDefault="007F2D2D" w:rsidP="00052D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</w:tcPr>
          <w:p w:rsidR="007F2D2D" w:rsidRPr="00052D7D" w:rsidRDefault="007F2D2D" w:rsidP="00052D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052D7D" w:rsidRPr="00052D7D" w:rsidTr="00052D7D">
        <w:tc>
          <w:tcPr>
            <w:tcW w:w="1912" w:type="pct"/>
          </w:tcPr>
          <w:p w:rsidR="00052D7D" w:rsidRPr="00052D7D" w:rsidRDefault="00052D7D" w:rsidP="00052D7D">
            <w:pPr>
              <w:pStyle w:val="a6"/>
              <w:widowControl w:val="0"/>
              <w:autoSpaceDE w:val="0"/>
              <w:autoSpaceDN w:val="0"/>
              <w:adjustRightInd w:val="0"/>
              <w:spacing w:before="0" w:after="0"/>
              <w:ind w:left="278"/>
              <w:rPr>
                <w:b/>
                <w:bCs/>
                <w:sz w:val="22"/>
                <w:szCs w:val="22"/>
              </w:rPr>
            </w:pPr>
            <w:r w:rsidRPr="00052D7D">
              <w:rPr>
                <w:b/>
                <w:bCs/>
                <w:sz w:val="22"/>
                <w:szCs w:val="22"/>
              </w:rPr>
              <w:t>Уметь:</w:t>
            </w:r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</w:t>
            </w:r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оценивать результат и последствия своих действий самостоятельно или с помощью;</w:t>
            </w:r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bCs/>
                <w:sz w:val="22"/>
                <w:szCs w:val="22"/>
              </w:rPr>
              <w:t>значимое</w:t>
            </w:r>
            <w:proofErr w:type="gramEnd"/>
            <w:r>
              <w:rPr>
                <w:bCs/>
                <w:sz w:val="22"/>
                <w:szCs w:val="22"/>
              </w:rPr>
              <w:t xml:space="preserve"> в перечне информации; оценивать практическую значимость результатов поиска; </w:t>
            </w:r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применять современную </w:t>
            </w:r>
            <w:r>
              <w:rPr>
                <w:bCs/>
                <w:sz w:val="22"/>
                <w:szCs w:val="22"/>
              </w:rPr>
              <w:lastRenderedPageBreak/>
              <w:t>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деятельности;</w:t>
            </w:r>
          </w:p>
          <w:p w:rsidR="00052D7D" w:rsidRP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/>
                <w:bCs/>
                <w:i/>
                <w:sz w:val="22"/>
                <w:szCs w:val="22"/>
              </w:rPr>
            </w:pPr>
            <w:r w:rsidRPr="00052D7D">
              <w:rPr>
                <w:bCs/>
                <w:sz w:val="22"/>
                <w:szCs w:val="22"/>
              </w:rPr>
              <w:t>описывать значимость своей специальности</w:t>
            </w:r>
          </w:p>
        </w:tc>
        <w:tc>
          <w:tcPr>
            <w:tcW w:w="1580" w:type="pct"/>
            <w:vMerge w:val="restart"/>
          </w:tcPr>
          <w:p w:rsidR="00052D7D" w:rsidRDefault="00052D7D" w:rsidP="00052D7D">
            <w:pPr>
              <w:pStyle w:val="afc"/>
              <w:spacing w:line="288" w:lineRule="atLeast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lastRenderedPageBreak/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052D7D" w:rsidRDefault="00052D7D" w:rsidP="00052D7D">
            <w:pPr>
              <w:pStyle w:val="afc"/>
              <w:spacing w:line="288" w:lineRule="atLeast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052D7D" w:rsidRDefault="00052D7D" w:rsidP="00052D7D">
            <w:pPr>
              <w:pStyle w:val="afc"/>
              <w:spacing w:line="288" w:lineRule="atLeast"/>
              <w:ind w:right="-2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 xml:space="preserve">«Удовлетворительно» - теоретическое содержание курса освоено частично, но пробелы не носят существенного характера, необходимые умения работы </w:t>
            </w:r>
            <w:r>
              <w:rPr>
                <w:color w:val="000000"/>
                <w:sz w:val="22"/>
                <w:szCs w:val="22"/>
                <w:lang w:val="ru-RU"/>
              </w:rPr>
              <w:lastRenderedPageBreak/>
              <w:t>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052D7D" w:rsidRDefault="00052D7D" w:rsidP="00052D7D">
            <w:pPr>
              <w:pStyle w:val="afc"/>
              <w:spacing w:line="288" w:lineRule="atLeast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  <w:vMerge w:val="restart"/>
          </w:tcPr>
          <w:p w:rsidR="00052D7D" w:rsidRDefault="00052D7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Примеры форм и методов контроля и оценки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Тестирование на знание терминологии по теме;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Самостоятельная работа.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Защита реферата….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Семинар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Выполнение проекта;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Наблюдение за выполнением практического задания (деятельностью студента)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Подготовка и выступление с докладом, сообщением, презентацией…</w:t>
            </w:r>
          </w:p>
          <w:p w:rsidR="00052D7D" w:rsidRDefault="00052D7D" w:rsidP="00052D7D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Решение ситуационной задачи….</w:t>
            </w:r>
          </w:p>
          <w:p w:rsidR="00052D7D" w:rsidRDefault="00052D7D">
            <w:pPr>
              <w:rPr>
                <w:rFonts w:ascii="Times New Roman" w:hAnsi="Times New Roman"/>
                <w:bCs/>
                <w:i/>
              </w:rPr>
            </w:pPr>
          </w:p>
        </w:tc>
      </w:tr>
      <w:tr w:rsidR="007F2D2D" w:rsidRPr="00052D7D" w:rsidTr="00052D7D">
        <w:tc>
          <w:tcPr>
            <w:tcW w:w="1912" w:type="pct"/>
          </w:tcPr>
          <w:p w:rsidR="00052D7D" w:rsidRPr="00052D7D" w:rsidRDefault="00052D7D" w:rsidP="00052D7D">
            <w:pPr>
              <w:pStyle w:val="a6"/>
              <w:widowControl w:val="0"/>
              <w:autoSpaceDE w:val="0"/>
              <w:autoSpaceDN w:val="0"/>
              <w:adjustRightInd w:val="0"/>
              <w:spacing w:before="0" w:after="0"/>
              <w:ind w:left="278"/>
              <w:rPr>
                <w:b/>
                <w:bCs/>
                <w:sz w:val="22"/>
                <w:szCs w:val="22"/>
              </w:rPr>
            </w:pPr>
            <w:r w:rsidRPr="00052D7D">
              <w:rPr>
                <w:b/>
                <w:bCs/>
                <w:sz w:val="22"/>
                <w:szCs w:val="22"/>
              </w:rPr>
              <w:lastRenderedPageBreak/>
              <w:t>Знать:</w:t>
            </w:r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результатов, решения задач профессиональной деятельности;</w:t>
            </w:r>
            <w:proofErr w:type="gramEnd"/>
          </w:p>
          <w:p w:rsidR="00052D7D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психологические основы деятельности коллектива, психологические особенности личности; </w:t>
            </w:r>
          </w:p>
          <w:p w:rsidR="00052D7D" w:rsidRPr="007704AC" w:rsidRDefault="00052D7D" w:rsidP="0079575A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after="0"/>
              <w:ind w:left="278" w:hanging="278"/>
              <w:rPr>
                <w:bCs/>
                <w:sz w:val="22"/>
                <w:szCs w:val="22"/>
              </w:rPr>
            </w:pPr>
            <w:r w:rsidRPr="007704AC">
              <w:rPr>
                <w:bCs/>
                <w:sz w:val="22"/>
                <w:szCs w:val="22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специальности.</w:t>
            </w:r>
          </w:p>
        </w:tc>
        <w:tc>
          <w:tcPr>
            <w:tcW w:w="1580" w:type="pct"/>
            <w:vMerge/>
          </w:tcPr>
          <w:p w:rsidR="007F2D2D" w:rsidRPr="00052D7D" w:rsidRDefault="007F2D2D" w:rsidP="007F2D2D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508" w:type="pct"/>
            <w:vMerge/>
          </w:tcPr>
          <w:p w:rsidR="007F2D2D" w:rsidRPr="00052D7D" w:rsidRDefault="007F2D2D" w:rsidP="007F2D2D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</w:p>
        </w:tc>
      </w:tr>
    </w:tbl>
    <w:p w:rsidR="007F2D2D" w:rsidRPr="00DE1903" w:rsidRDefault="007F2D2D" w:rsidP="007F2D2D">
      <w:pPr>
        <w:spacing w:after="0"/>
        <w:jc w:val="both"/>
        <w:rPr>
          <w:rFonts w:ascii="Times New Roman" w:hAnsi="Times New Roman"/>
          <w:b/>
          <w:sz w:val="8"/>
          <w:szCs w:val="24"/>
        </w:rPr>
      </w:pPr>
    </w:p>
    <w:p w:rsidR="007F2D2D" w:rsidRDefault="007F2D2D" w:rsidP="007F2D2D"/>
    <w:p w:rsidR="00052D7D" w:rsidRDefault="00052D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52D7D" w:rsidRPr="002137CD" w:rsidRDefault="00052D7D" w:rsidP="00052D7D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6</w:t>
      </w:r>
    </w:p>
    <w:p w:rsidR="00052D7D" w:rsidRDefault="00052D7D" w:rsidP="00052D7D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Default="00052D7D" w:rsidP="00052D7D">
      <w:pPr>
        <w:jc w:val="center"/>
        <w:rPr>
          <w:rFonts w:ascii="Times New Roman" w:hAnsi="Times New Roman"/>
          <w:b/>
          <w:i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/>
          <w:i/>
        </w:rPr>
      </w:pPr>
      <w:r w:rsidRPr="00052D7D">
        <w:rPr>
          <w:rFonts w:ascii="Times New Roman" w:hAnsi="Times New Roman"/>
          <w:b/>
          <w:i/>
        </w:rPr>
        <w:t>ПРИМЕРНАЯ РАБОЧАЯ ПРОГРАММА УЧЕБНОЙ ДИСЦИПЛИНЫ</w:t>
      </w:r>
    </w:p>
    <w:p w:rsidR="00052D7D" w:rsidRPr="00052D7D" w:rsidRDefault="00052D7D" w:rsidP="0005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aps/>
        </w:rPr>
      </w:pPr>
    </w:p>
    <w:p w:rsidR="00052D7D" w:rsidRPr="00052D7D" w:rsidRDefault="00052D7D" w:rsidP="00052D7D">
      <w:pPr>
        <w:widowControl w:val="0"/>
        <w:tabs>
          <w:tab w:val="left" w:pos="916"/>
          <w:tab w:val="left" w:pos="5199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052D7D">
        <w:rPr>
          <w:rFonts w:ascii="Times New Roman" w:hAnsi="Times New Roman"/>
          <w:b/>
        </w:rPr>
        <w:t>ЕН.01 МАТЕМАТИКА</w:t>
      </w:r>
    </w:p>
    <w:p w:rsidR="00052D7D" w:rsidRPr="00052D7D" w:rsidRDefault="00052D7D" w:rsidP="0005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052D7D" w:rsidRPr="00052D7D" w:rsidRDefault="00052D7D" w:rsidP="0005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052D7D" w:rsidRPr="00052D7D" w:rsidRDefault="00052D7D" w:rsidP="0005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052D7D" w:rsidRPr="00052D7D" w:rsidRDefault="00052D7D" w:rsidP="0005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052D7D" w:rsidRPr="00052D7D" w:rsidRDefault="00052D7D" w:rsidP="0005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</w:p>
    <w:p w:rsidR="00052D7D" w:rsidRPr="00052D7D" w:rsidRDefault="00052D7D" w:rsidP="00052D7D">
      <w:pPr>
        <w:jc w:val="center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>2018</w:t>
      </w:r>
      <w:r w:rsidRPr="00052D7D">
        <w:rPr>
          <w:rFonts w:ascii="Times New Roman" w:hAnsi="Times New Roman"/>
          <w:b/>
        </w:rPr>
        <w:br w:type="page"/>
      </w:r>
    </w:p>
    <w:p w:rsidR="00052D7D" w:rsidRPr="00052D7D" w:rsidRDefault="00052D7D" w:rsidP="00052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</w:p>
    <w:p w:rsidR="00D95C60" w:rsidRPr="00322AAD" w:rsidRDefault="00D95C60" w:rsidP="00D95C60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>СОДЕРЖАНИЕ</w:t>
      </w:r>
    </w:p>
    <w:p w:rsidR="00D95C60" w:rsidRPr="00322AAD" w:rsidRDefault="00D95C60" w:rsidP="00D95C60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D95C60" w:rsidRPr="00B26BD5" w:rsidTr="009464B2">
        <w:tc>
          <w:tcPr>
            <w:tcW w:w="7501" w:type="dxa"/>
          </w:tcPr>
          <w:p w:rsidR="00D95C60" w:rsidRPr="00B26BD5" w:rsidRDefault="00D95C60" w:rsidP="0079575A">
            <w:pPr>
              <w:numPr>
                <w:ilvl w:val="0"/>
                <w:numId w:val="29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D95C60" w:rsidRPr="00B26BD5" w:rsidRDefault="00D95C60" w:rsidP="009464B2">
            <w:pPr>
              <w:rPr>
                <w:rFonts w:ascii="Times New Roman" w:hAnsi="Times New Roman"/>
                <w:b/>
              </w:rPr>
            </w:pPr>
          </w:p>
        </w:tc>
      </w:tr>
      <w:tr w:rsidR="00D95C60" w:rsidRPr="00B26BD5" w:rsidTr="009464B2">
        <w:tc>
          <w:tcPr>
            <w:tcW w:w="7501" w:type="dxa"/>
          </w:tcPr>
          <w:p w:rsidR="00D95C60" w:rsidRPr="00B26BD5" w:rsidRDefault="00D95C60" w:rsidP="0079575A">
            <w:pPr>
              <w:numPr>
                <w:ilvl w:val="0"/>
                <w:numId w:val="29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D95C60" w:rsidRPr="00B26BD5" w:rsidRDefault="00D95C60" w:rsidP="0079575A">
            <w:pPr>
              <w:numPr>
                <w:ilvl w:val="0"/>
                <w:numId w:val="29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D95C60" w:rsidRPr="00B26BD5" w:rsidRDefault="00D95C60" w:rsidP="009464B2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D95C60" w:rsidRPr="00B26BD5" w:rsidTr="009464B2">
        <w:tc>
          <w:tcPr>
            <w:tcW w:w="7501" w:type="dxa"/>
          </w:tcPr>
          <w:p w:rsidR="00D95C60" w:rsidRPr="00B26BD5" w:rsidRDefault="00D95C60" w:rsidP="0079575A">
            <w:pPr>
              <w:numPr>
                <w:ilvl w:val="0"/>
                <w:numId w:val="29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D95C60" w:rsidRPr="00B26BD5" w:rsidRDefault="00D95C60" w:rsidP="009464B2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D95C60" w:rsidRPr="00B26BD5" w:rsidRDefault="00D95C60" w:rsidP="009464B2">
            <w:pPr>
              <w:rPr>
                <w:rFonts w:ascii="Times New Roman" w:hAnsi="Times New Roman"/>
                <w:b/>
              </w:rPr>
            </w:pPr>
          </w:p>
        </w:tc>
      </w:tr>
    </w:tbl>
    <w:p w:rsidR="00052D7D" w:rsidRPr="00052D7D" w:rsidRDefault="00052D7D" w:rsidP="00052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</w:p>
    <w:p w:rsidR="00052D7D" w:rsidRPr="00052D7D" w:rsidRDefault="00052D7D" w:rsidP="00052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i/>
        </w:rPr>
      </w:pPr>
    </w:p>
    <w:p w:rsidR="00052D7D" w:rsidRPr="00D95C60" w:rsidRDefault="00052D7D" w:rsidP="0079575A">
      <w:pPr>
        <w:widowControl w:val="0"/>
        <w:numPr>
          <w:ilvl w:val="0"/>
          <w:numId w:val="27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/>
          <w:i/>
          <w:caps/>
        </w:rPr>
      </w:pPr>
      <w:r w:rsidRPr="00052D7D">
        <w:rPr>
          <w:rFonts w:ascii="Times New Roman" w:hAnsi="Times New Roman"/>
          <w:b/>
          <w:caps/>
          <w:u w:val="single"/>
        </w:rPr>
        <w:br w:type="page"/>
      </w:r>
      <w:r w:rsidRPr="00D95C60">
        <w:rPr>
          <w:rFonts w:ascii="Times New Roman" w:hAnsi="Times New Roman"/>
          <w:b/>
          <w:i/>
          <w:caps/>
        </w:rPr>
        <w:lastRenderedPageBreak/>
        <w:t xml:space="preserve">общая характеристика примерной рабочей программы УЧЕБНОЙ ДИСЦИПЛИНЫ </w:t>
      </w:r>
      <w:r w:rsidR="00D95C60" w:rsidRPr="00D95C60">
        <w:rPr>
          <w:rFonts w:ascii="Times New Roman" w:hAnsi="Times New Roman"/>
          <w:b/>
          <w:i/>
          <w:caps/>
        </w:rPr>
        <w:t xml:space="preserve">ЕН.01 </w:t>
      </w:r>
      <w:r w:rsidRPr="00D95C60">
        <w:rPr>
          <w:rFonts w:ascii="Times New Roman" w:hAnsi="Times New Roman"/>
          <w:b/>
          <w:i/>
          <w:caps/>
        </w:rPr>
        <w:t>Математика</w:t>
      </w:r>
    </w:p>
    <w:p w:rsidR="00D95C60" w:rsidRDefault="00D95C60" w:rsidP="00D95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 w:right="-185"/>
        <w:jc w:val="both"/>
        <w:rPr>
          <w:rFonts w:ascii="Times New Roman" w:hAnsi="Times New Roman"/>
          <w:b/>
        </w:rPr>
      </w:pPr>
    </w:p>
    <w:p w:rsidR="00052D7D" w:rsidRPr="00052D7D" w:rsidRDefault="00052D7D" w:rsidP="0079575A">
      <w:pPr>
        <w:numPr>
          <w:ilvl w:val="1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 xml:space="preserve">Место дисциплины в структуре основной  образовательной программы: </w:t>
      </w:r>
    </w:p>
    <w:p w:rsidR="00052D7D" w:rsidRPr="00052D7D" w:rsidRDefault="00052D7D" w:rsidP="00D95C60">
      <w:pPr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52D7D">
        <w:rPr>
          <w:rFonts w:ascii="Times New Roman" w:hAnsi="Times New Roman"/>
        </w:rPr>
        <w:tab/>
        <w:t>Учебная дисциплина «Математика» является обязательной частью математического и общего естественнонаучного цикла примерной основной образовательной программы в соответствии с ФГОС по специальности СПО 13.02.07 Электроснабжение (по отраслям).</w:t>
      </w:r>
    </w:p>
    <w:p w:rsidR="00052D7D" w:rsidRPr="00052D7D" w:rsidRDefault="00052D7D" w:rsidP="00D95C60">
      <w:pPr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52D7D">
        <w:rPr>
          <w:rFonts w:ascii="Times New Roman" w:hAnsi="Times New Roman"/>
        </w:rPr>
        <w:tab/>
        <w:t xml:space="preserve">Учебная дисциплина «Математика» обеспечивает формирование профессиональных и общих компетенций по всем видам деятельности ФГОС по специальности СПО 13.02.07 Электроснабжение (по отраслям). Особое значение дисциплина имеет при формировании и развитии </w:t>
      </w:r>
      <w:r w:rsidR="00D95C60" w:rsidRPr="00D95C60">
        <w:rPr>
          <w:rFonts w:ascii="Times New Roman" w:hAnsi="Times New Roman"/>
        </w:rPr>
        <w:t>ОК 01</w:t>
      </w:r>
      <w:r w:rsidR="00D95C60">
        <w:rPr>
          <w:rFonts w:ascii="Times New Roman" w:hAnsi="Times New Roman"/>
        </w:rPr>
        <w:t xml:space="preserve"> </w:t>
      </w:r>
      <w:r w:rsidR="00D95C60" w:rsidRPr="00D95C60">
        <w:rPr>
          <w:rFonts w:ascii="Times New Roman" w:hAnsi="Times New Roman"/>
        </w:rPr>
        <w:t>-</w:t>
      </w:r>
      <w:r w:rsidR="00D95C60">
        <w:rPr>
          <w:rFonts w:ascii="Times New Roman" w:hAnsi="Times New Roman"/>
        </w:rPr>
        <w:t xml:space="preserve"> 0</w:t>
      </w:r>
      <w:r w:rsidR="00D95C60" w:rsidRPr="00D95C60">
        <w:rPr>
          <w:rFonts w:ascii="Times New Roman" w:hAnsi="Times New Roman"/>
        </w:rPr>
        <w:t>5, ОК</w:t>
      </w:r>
      <w:r w:rsidR="00D95C60">
        <w:rPr>
          <w:rFonts w:ascii="Times New Roman" w:hAnsi="Times New Roman"/>
        </w:rPr>
        <w:t xml:space="preserve"> 0</w:t>
      </w:r>
      <w:r w:rsidR="00D95C60" w:rsidRPr="00D95C60">
        <w:rPr>
          <w:rFonts w:ascii="Times New Roman" w:hAnsi="Times New Roman"/>
        </w:rPr>
        <w:t>9</w:t>
      </w:r>
      <w:r w:rsidR="00D95C60">
        <w:rPr>
          <w:rFonts w:ascii="Times New Roman" w:hAnsi="Times New Roman"/>
        </w:rPr>
        <w:t xml:space="preserve">, </w:t>
      </w:r>
      <w:r w:rsidR="00D95C60" w:rsidRPr="00D95C60">
        <w:rPr>
          <w:rFonts w:ascii="Times New Roman" w:hAnsi="Times New Roman"/>
        </w:rPr>
        <w:t>ОК</w:t>
      </w:r>
      <w:r w:rsidR="00D95C60">
        <w:rPr>
          <w:rFonts w:ascii="Times New Roman" w:hAnsi="Times New Roman"/>
        </w:rPr>
        <w:t xml:space="preserve"> </w:t>
      </w:r>
      <w:r w:rsidR="00D95C60" w:rsidRPr="00D95C60">
        <w:rPr>
          <w:rFonts w:ascii="Times New Roman" w:hAnsi="Times New Roman"/>
        </w:rPr>
        <w:t>10, ПК 1.1,</w:t>
      </w:r>
      <w:r w:rsidR="00D95C60">
        <w:rPr>
          <w:rFonts w:ascii="Times New Roman" w:hAnsi="Times New Roman"/>
        </w:rPr>
        <w:t xml:space="preserve"> </w:t>
      </w:r>
      <w:r w:rsidR="00D95C60" w:rsidRPr="00D95C60">
        <w:rPr>
          <w:rFonts w:ascii="Times New Roman" w:hAnsi="Times New Roman"/>
        </w:rPr>
        <w:t>ПК 2.5,</w:t>
      </w:r>
      <w:r w:rsidR="00D95C60">
        <w:rPr>
          <w:rFonts w:ascii="Times New Roman" w:hAnsi="Times New Roman"/>
        </w:rPr>
        <w:t xml:space="preserve"> </w:t>
      </w:r>
      <w:r w:rsidR="00D95C60" w:rsidRPr="00D95C60">
        <w:rPr>
          <w:rFonts w:ascii="Times New Roman" w:hAnsi="Times New Roman"/>
        </w:rPr>
        <w:t>ПК 3.4,</w:t>
      </w:r>
      <w:r w:rsidR="00D95C60">
        <w:rPr>
          <w:rFonts w:ascii="Times New Roman" w:hAnsi="Times New Roman"/>
        </w:rPr>
        <w:t xml:space="preserve"> </w:t>
      </w:r>
      <w:r w:rsidR="00D95C60" w:rsidRPr="00D95C60">
        <w:rPr>
          <w:rFonts w:ascii="Times New Roman" w:hAnsi="Times New Roman"/>
        </w:rPr>
        <w:t>ПК 3.5,</w:t>
      </w:r>
      <w:r w:rsidR="00D95C60">
        <w:rPr>
          <w:rFonts w:ascii="Times New Roman" w:hAnsi="Times New Roman"/>
        </w:rPr>
        <w:t xml:space="preserve"> </w:t>
      </w:r>
      <w:r w:rsidR="00D95C60" w:rsidRPr="00D95C60">
        <w:rPr>
          <w:rFonts w:ascii="Times New Roman" w:hAnsi="Times New Roman"/>
        </w:rPr>
        <w:t>ПК 3.6</w:t>
      </w:r>
      <w:r w:rsidRPr="00D95C60">
        <w:rPr>
          <w:rFonts w:ascii="Times New Roman" w:hAnsi="Times New Roman"/>
        </w:rPr>
        <w:t>.</w:t>
      </w:r>
    </w:p>
    <w:p w:rsidR="00052D7D" w:rsidRPr="00052D7D" w:rsidRDefault="00052D7D" w:rsidP="0079575A">
      <w:pPr>
        <w:numPr>
          <w:ilvl w:val="1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 xml:space="preserve"> Цели и планируемые результаты освоения дисциплины:</w:t>
      </w:r>
    </w:p>
    <w:p w:rsidR="00052D7D" w:rsidRPr="00052D7D" w:rsidRDefault="00052D7D" w:rsidP="00D95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052D7D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052D7D">
        <w:rPr>
          <w:rFonts w:ascii="Times New Roman" w:hAnsi="Times New Roman"/>
        </w:rPr>
        <w:t>обучающими</w:t>
      </w:r>
      <w:proofErr w:type="gramEnd"/>
      <w:r w:rsidRPr="00052D7D">
        <w:rPr>
          <w:rFonts w:ascii="Times New Roman" w:hAnsi="Times New Roman"/>
        </w:rPr>
        <w:t xml:space="preserve"> осваиваются умения и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2"/>
        <w:gridCol w:w="4366"/>
        <w:gridCol w:w="3832"/>
      </w:tblGrid>
      <w:tr w:rsidR="00052D7D" w:rsidRPr="00052D7D" w:rsidTr="00D95C60">
        <w:trPr>
          <w:trHeight w:val="649"/>
        </w:trPr>
        <w:tc>
          <w:tcPr>
            <w:tcW w:w="717" w:type="pct"/>
            <w:vAlign w:val="center"/>
            <w:hideMark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Код</w:t>
            </w:r>
          </w:p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ПК, ОК</w:t>
            </w:r>
          </w:p>
        </w:tc>
        <w:tc>
          <w:tcPr>
            <w:tcW w:w="2281" w:type="pct"/>
            <w:vAlign w:val="center"/>
            <w:hideMark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Умения</w:t>
            </w:r>
          </w:p>
        </w:tc>
        <w:tc>
          <w:tcPr>
            <w:tcW w:w="2002" w:type="pct"/>
            <w:vAlign w:val="center"/>
            <w:hideMark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Знания</w:t>
            </w:r>
          </w:p>
        </w:tc>
      </w:tr>
      <w:tr w:rsidR="00052D7D" w:rsidRPr="00052D7D" w:rsidTr="00D95C60">
        <w:trPr>
          <w:trHeight w:val="212"/>
        </w:trPr>
        <w:tc>
          <w:tcPr>
            <w:tcW w:w="717" w:type="pct"/>
          </w:tcPr>
          <w:p w:rsidR="00D95C60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ОК 01</w:t>
            </w:r>
            <w:r w:rsidR="00D95C60">
              <w:rPr>
                <w:rFonts w:ascii="Times New Roman" w:hAnsi="Times New Roman"/>
                <w:iCs/>
              </w:rPr>
              <w:t xml:space="preserve"> – 0</w:t>
            </w:r>
            <w:r w:rsidRPr="00052D7D">
              <w:rPr>
                <w:rFonts w:ascii="Times New Roman" w:hAnsi="Times New Roman"/>
                <w:iCs/>
              </w:rPr>
              <w:t>5</w:t>
            </w:r>
          </w:p>
          <w:p w:rsidR="00D95C60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ОК</w:t>
            </w:r>
            <w:r w:rsidR="00D95C60">
              <w:rPr>
                <w:rFonts w:ascii="Times New Roman" w:hAnsi="Times New Roman"/>
                <w:iCs/>
              </w:rPr>
              <w:t xml:space="preserve"> 0</w:t>
            </w:r>
            <w:r w:rsidRPr="00052D7D">
              <w:rPr>
                <w:rFonts w:ascii="Times New Roman" w:hAnsi="Times New Roman"/>
                <w:iCs/>
              </w:rPr>
              <w:t>9</w:t>
            </w:r>
          </w:p>
          <w:p w:rsidR="00D95C60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ОК</w:t>
            </w:r>
            <w:r w:rsidR="00D95C60">
              <w:rPr>
                <w:rFonts w:ascii="Times New Roman" w:hAnsi="Times New Roman"/>
                <w:iCs/>
              </w:rPr>
              <w:t xml:space="preserve"> </w:t>
            </w:r>
            <w:r w:rsidRPr="00052D7D">
              <w:rPr>
                <w:rFonts w:ascii="Times New Roman" w:hAnsi="Times New Roman"/>
                <w:iCs/>
              </w:rPr>
              <w:t>10</w:t>
            </w:r>
          </w:p>
          <w:p w:rsidR="00D95C60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ПК 1.1</w:t>
            </w:r>
          </w:p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ПК 2.5</w:t>
            </w:r>
          </w:p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ПК 3.4</w:t>
            </w:r>
          </w:p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ПК 3.5</w:t>
            </w:r>
          </w:p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052D7D">
              <w:rPr>
                <w:rFonts w:ascii="Times New Roman" w:hAnsi="Times New Roman"/>
                <w:iCs/>
              </w:rPr>
              <w:t>ПК 3.6</w:t>
            </w:r>
          </w:p>
        </w:tc>
        <w:tc>
          <w:tcPr>
            <w:tcW w:w="2281" w:type="pct"/>
          </w:tcPr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 xml:space="preserve">- Выполнять операции над матрицами и решать системы линейных уравнений. </w:t>
            </w:r>
          </w:p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- Пользоваться понятиями теории комплексных чисел.</w:t>
            </w:r>
          </w:p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- Применять методы дифференциального и интегрального исчисления.</w:t>
            </w:r>
          </w:p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- Использовать методы дифференцирования и интегрирования для решения практических задач.</w:t>
            </w:r>
          </w:p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- Раскладывать функций в тригонометрический ряд Фурье.</w:t>
            </w:r>
          </w:p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  <w:iCs/>
              </w:rPr>
              <w:t>- Решать прикладные задачи в области профессиональной деятельности.</w:t>
            </w:r>
          </w:p>
        </w:tc>
        <w:tc>
          <w:tcPr>
            <w:tcW w:w="2002" w:type="pct"/>
          </w:tcPr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 xml:space="preserve">- Основы линейной алгебры и аналитической геометрии. </w:t>
            </w:r>
          </w:p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- Основы теории комплексных чисел.</w:t>
            </w:r>
          </w:p>
          <w:p w:rsidR="00052D7D" w:rsidRPr="00052D7D" w:rsidRDefault="00052D7D" w:rsidP="00D95C60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- Основы дифференциального и интегрального исчисления.</w:t>
            </w:r>
          </w:p>
          <w:p w:rsidR="00052D7D" w:rsidRPr="00052D7D" w:rsidRDefault="00052D7D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  <w:bCs/>
              </w:rPr>
              <w:t>- Основы теории числовых рядов.</w:t>
            </w:r>
          </w:p>
          <w:p w:rsidR="00052D7D" w:rsidRPr="00052D7D" w:rsidRDefault="00052D7D" w:rsidP="00D95C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- Значение математики в профессиональной деятельности и при освоении профессиональной образовательной программы.</w:t>
            </w:r>
          </w:p>
          <w:p w:rsidR="00052D7D" w:rsidRPr="00052D7D" w:rsidRDefault="00052D7D" w:rsidP="00D95C60">
            <w:pPr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- Основные математические методы решения прикладных задач в области профессиональной деятельности.</w:t>
            </w:r>
          </w:p>
          <w:p w:rsidR="00052D7D" w:rsidRPr="00052D7D" w:rsidRDefault="00052D7D" w:rsidP="00D95C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52D7D" w:rsidRPr="00052D7D" w:rsidRDefault="00052D7D" w:rsidP="00D95C60">
      <w:pPr>
        <w:spacing w:after="120"/>
        <w:jc w:val="both"/>
        <w:rPr>
          <w:rFonts w:ascii="Times New Roman" w:hAnsi="Times New Roman"/>
          <w:b/>
          <w:color w:val="FF0000"/>
        </w:rPr>
      </w:pPr>
    </w:p>
    <w:p w:rsidR="00052D7D" w:rsidRPr="00D95C60" w:rsidRDefault="00052D7D" w:rsidP="0079575A">
      <w:pPr>
        <w:widowControl w:val="0"/>
        <w:numPr>
          <w:ilvl w:val="0"/>
          <w:numId w:val="27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/>
          <w:i/>
        </w:rPr>
      </w:pPr>
      <w:r w:rsidRPr="00D95C60">
        <w:rPr>
          <w:rFonts w:ascii="Times New Roman" w:hAnsi="Times New Roman"/>
          <w:b/>
          <w:i/>
        </w:rPr>
        <w:t>СТРУКТУРА И СОДЕРЖАНИЕ УЧЕБНОЙ ДИСЦИПЛИНЫ</w:t>
      </w:r>
    </w:p>
    <w:p w:rsidR="00052D7D" w:rsidRPr="00052D7D" w:rsidRDefault="00052D7D" w:rsidP="00052D7D">
      <w:pPr>
        <w:suppressAutoHyphens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0"/>
      </w:tblGrid>
      <w:tr w:rsidR="00052D7D" w:rsidRPr="00052D7D" w:rsidTr="00D95C60">
        <w:trPr>
          <w:trHeight w:val="322"/>
        </w:trPr>
        <w:tc>
          <w:tcPr>
            <w:tcW w:w="4073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b/>
              </w:rPr>
            </w:pPr>
            <w:r w:rsidRPr="00052D7D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b/>
                <w:iCs/>
              </w:rPr>
            </w:pPr>
            <w:r w:rsidRPr="00052D7D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052D7D" w:rsidRPr="00052D7D" w:rsidTr="00D95C60">
        <w:trPr>
          <w:trHeight w:val="357"/>
        </w:trPr>
        <w:tc>
          <w:tcPr>
            <w:tcW w:w="4073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b/>
              </w:rPr>
            </w:pPr>
            <w:r w:rsidRPr="00052D7D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052D7D" w:rsidRPr="00D95C60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b/>
                <w:iCs/>
              </w:rPr>
            </w:pPr>
            <w:r w:rsidRPr="00D95C60">
              <w:rPr>
                <w:rFonts w:ascii="Times New Roman" w:hAnsi="Times New Roman"/>
                <w:b/>
                <w:iCs/>
              </w:rPr>
              <w:t>108</w:t>
            </w:r>
          </w:p>
        </w:tc>
      </w:tr>
      <w:tr w:rsidR="00052D7D" w:rsidRPr="00052D7D" w:rsidTr="00D95C60">
        <w:trPr>
          <w:trHeight w:val="390"/>
        </w:trPr>
        <w:tc>
          <w:tcPr>
            <w:tcW w:w="5000" w:type="pct"/>
            <w:gridSpan w:val="2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</w:rPr>
              <w:t>в том числе:</w:t>
            </w:r>
          </w:p>
        </w:tc>
      </w:tr>
      <w:tr w:rsidR="00052D7D" w:rsidRPr="00052D7D" w:rsidTr="00D95C60">
        <w:trPr>
          <w:trHeight w:val="268"/>
        </w:trPr>
        <w:tc>
          <w:tcPr>
            <w:tcW w:w="4073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72</w:t>
            </w:r>
          </w:p>
        </w:tc>
      </w:tr>
      <w:tr w:rsidR="00052D7D" w:rsidRPr="00052D7D" w:rsidTr="00D95C60">
        <w:trPr>
          <w:trHeight w:val="303"/>
        </w:trPr>
        <w:tc>
          <w:tcPr>
            <w:tcW w:w="4073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34</w:t>
            </w:r>
          </w:p>
        </w:tc>
      </w:tr>
      <w:tr w:rsidR="00052D7D" w:rsidRPr="00052D7D" w:rsidTr="00D95C60">
        <w:trPr>
          <w:trHeight w:val="336"/>
        </w:trPr>
        <w:tc>
          <w:tcPr>
            <w:tcW w:w="4073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052D7D">
              <w:rPr>
                <w:rFonts w:ascii="Times New Roman" w:hAnsi="Times New Roman"/>
                <w:iCs/>
              </w:rPr>
              <w:t>-</w:t>
            </w:r>
          </w:p>
        </w:tc>
      </w:tr>
      <w:tr w:rsidR="00052D7D" w:rsidRPr="00052D7D" w:rsidTr="00D95C60">
        <w:trPr>
          <w:trHeight w:val="242"/>
        </w:trPr>
        <w:tc>
          <w:tcPr>
            <w:tcW w:w="4073" w:type="pct"/>
            <w:vAlign w:val="center"/>
          </w:tcPr>
          <w:p w:rsidR="00052D7D" w:rsidRPr="00052D7D" w:rsidRDefault="00052D7D" w:rsidP="00D95C60">
            <w:pPr>
              <w:suppressAutoHyphens/>
              <w:spacing w:after="120" w:line="240" w:lineRule="auto"/>
              <w:rPr>
                <w:rFonts w:ascii="Times New Roman" w:hAnsi="Times New Roman"/>
                <w:i/>
              </w:rPr>
            </w:pPr>
            <w:r w:rsidRPr="00052D7D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052D7D">
              <w:rPr>
                <w:rFonts w:ascii="Times New Roman" w:hAnsi="Times New Roman"/>
                <w:b/>
                <w:i/>
                <w:vertAlign w:val="superscript"/>
              </w:rPr>
              <w:footnoteReference w:id="16"/>
            </w:r>
          </w:p>
        </w:tc>
        <w:tc>
          <w:tcPr>
            <w:tcW w:w="927" w:type="pct"/>
            <w:vAlign w:val="center"/>
          </w:tcPr>
          <w:p w:rsidR="00052D7D" w:rsidRPr="00052D7D" w:rsidRDefault="00D95C60" w:rsidP="00D95C60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D95C60" w:rsidRPr="00052D7D" w:rsidTr="00D95C60">
        <w:trPr>
          <w:trHeight w:val="281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D95C60" w:rsidRPr="00052D7D" w:rsidRDefault="00D95C60" w:rsidP="00D95C60">
            <w:pPr>
              <w:suppressAutoHyphens/>
              <w:spacing w:after="120" w:line="240" w:lineRule="auto"/>
              <w:rPr>
                <w:rFonts w:ascii="Times New Roman" w:hAnsi="Times New Roman"/>
                <w:b/>
                <w:iCs/>
              </w:rPr>
            </w:pPr>
            <w:r w:rsidRPr="00052D7D">
              <w:rPr>
                <w:rFonts w:ascii="Times New Roman" w:hAnsi="Times New Roman"/>
                <w:b/>
                <w:iCs/>
              </w:rPr>
              <w:t>Промежуточная аттестация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center"/>
          </w:tcPr>
          <w:p w:rsidR="00D95C60" w:rsidRPr="00052D7D" w:rsidRDefault="00D95C60" w:rsidP="00D95C60">
            <w:pPr>
              <w:suppressAutoHyphens/>
              <w:spacing w:after="120" w:line="240" w:lineRule="auto"/>
              <w:rPr>
                <w:rFonts w:ascii="Times New Roman" w:hAnsi="Times New Roman"/>
                <w:b/>
                <w:iCs/>
              </w:rPr>
            </w:pPr>
            <w:r w:rsidRPr="00052D7D"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052D7D" w:rsidRPr="00052D7D" w:rsidRDefault="00052D7D" w:rsidP="00052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olor w:val="FF0000"/>
        </w:rPr>
        <w:sectPr w:rsidR="00052D7D" w:rsidRPr="00052D7D" w:rsidSect="009464B2">
          <w:footerReference w:type="even" r:id="rId35"/>
          <w:footerReference w:type="default" r:id="rId36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052D7D" w:rsidRPr="00D95C60" w:rsidRDefault="00052D7D" w:rsidP="00052D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rFonts w:ascii="Times New Roman" w:hAnsi="Times New Roman"/>
          <w:caps/>
          <w:sz w:val="22"/>
          <w:szCs w:val="22"/>
        </w:rPr>
      </w:pPr>
      <w:r w:rsidRPr="00D95C60">
        <w:rPr>
          <w:rFonts w:ascii="Times New Roman" w:hAnsi="Times New Roman"/>
          <w:sz w:val="22"/>
          <w:szCs w:val="22"/>
        </w:rPr>
        <w:lastRenderedPageBreak/>
        <w:t xml:space="preserve">2.2. Тематический план и содержание учебной дисциплины </w:t>
      </w:r>
      <w:r w:rsidRPr="00D95C60">
        <w:rPr>
          <w:rFonts w:ascii="Times New Roman" w:hAnsi="Times New Roman"/>
          <w:caps/>
          <w:sz w:val="22"/>
          <w:szCs w:val="22"/>
        </w:rPr>
        <w:t xml:space="preserve"> Математика</w:t>
      </w:r>
    </w:p>
    <w:tbl>
      <w:tblPr>
        <w:tblW w:w="48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0"/>
        <w:gridCol w:w="9686"/>
        <w:gridCol w:w="1205"/>
        <w:gridCol w:w="1797"/>
      </w:tblGrid>
      <w:tr w:rsidR="00D95C60" w:rsidRPr="00052D7D" w:rsidTr="00D95C60">
        <w:trPr>
          <w:trHeight w:val="20"/>
        </w:trPr>
        <w:tc>
          <w:tcPr>
            <w:tcW w:w="736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3255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052D7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405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Объём в часах</w:t>
            </w:r>
          </w:p>
        </w:tc>
        <w:tc>
          <w:tcPr>
            <w:tcW w:w="604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D95C60" w:rsidRPr="00052D7D" w:rsidTr="00D95C60">
        <w:trPr>
          <w:trHeight w:val="20"/>
        </w:trPr>
        <w:tc>
          <w:tcPr>
            <w:tcW w:w="736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255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05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04" w:type="pct"/>
            <w:vAlign w:val="center"/>
          </w:tcPr>
          <w:p w:rsidR="00052D7D" w:rsidRPr="00052D7D" w:rsidRDefault="00052D7D" w:rsidP="00D95C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052D7D">
              <w:rPr>
                <w:rFonts w:ascii="Times New Roman" w:hAnsi="Times New Roman"/>
                <w:b/>
                <w:bCs/>
                <w:lang w:val="en-US"/>
              </w:rPr>
              <w:t>4</w:t>
            </w:r>
          </w:p>
        </w:tc>
      </w:tr>
      <w:tr w:rsidR="00A83E74" w:rsidRPr="00052D7D" w:rsidTr="00D95C60">
        <w:trPr>
          <w:trHeight w:val="20"/>
        </w:trPr>
        <w:tc>
          <w:tcPr>
            <w:tcW w:w="3991" w:type="pct"/>
            <w:gridSpan w:val="2"/>
            <w:vAlign w:val="center"/>
          </w:tcPr>
          <w:p w:rsidR="00A83E74" w:rsidRPr="00052D7D" w:rsidRDefault="00A83E74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Раздел 1. Основы линейной алгебры</w:t>
            </w:r>
          </w:p>
        </w:tc>
        <w:tc>
          <w:tcPr>
            <w:tcW w:w="405" w:type="pct"/>
          </w:tcPr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604" w:type="pct"/>
            <w:vMerge w:val="restart"/>
          </w:tcPr>
          <w:p w:rsidR="00A83E74" w:rsidRDefault="00A83E74" w:rsidP="00A83E7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01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D95C60">
              <w:rPr>
                <w:rFonts w:ascii="Times New Roman" w:hAnsi="Times New Roman"/>
                <w:bCs/>
              </w:rPr>
              <w:t xml:space="preserve"> 05,</w:t>
            </w:r>
          </w:p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bCs/>
              </w:rPr>
              <w:t>ОК 09,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D95C60">
              <w:rPr>
                <w:rFonts w:ascii="Times New Roman" w:hAnsi="Times New Roman"/>
                <w:bCs/>
              </w:rPr>
              <w:t>ОК 10,</w:t>
            </w:r>
            <w:r w:rsidRPr="00D95C60">
              <w:rPr>
                <w:rFonts w:ascii="Times New Roman" w:hAnsi="Times New Roman"/>
                <w:iCs/>
              </w:rPr>
              <w:t xml:space="preserve"> ПК 1.1,</w:t>
            </w:r>
          </w:p>
          <w:p w:rsidR="00A83E74" w:rsidRDefault="00A83E74" w:rsidP="00D95C60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2.5,</w:t>
            </w:r>
          </w:p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3.4,</w:t>
            </w:r>
          </w:p>
          <w:p w:rsidR="00A83E74" w:rsidRDefault="00A83E74" w:rsidP="00D95C60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3.5,</w:t>
            </w:r>
          </w:p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iCs/>
              </w:rPr>
              <w:t>ПК 3.6</w:t>
            </w: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 w:val="restart"/>
          </w:tcPr>
          <w:p w:rsidR="00BE040A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  <w:b/>
                <w:bCs/>
              </w:rPr>
              <w:t>Тема 1.1</w:t>
            </w:r>
          </w:p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</w:rPr>
              <w:t xml:space="preserve">Матрицы. </w:t>
            </w:r>
            <w:r>
              <w:rPr>
                <w:rFonts w:ascii="Times New Roman" w:hAnsi="Times New Roman"/>
              </w:rPr>
              <w:t>Определитель квадратной матрицы</w:t>
            </w: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5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</w:rPr>
              <w:t>Матрицы, основные понятия. Виды матриц. Лин</w:t>
            </w:r>
            <w:r>
              <w:rPr>
                <w:rFonts w:ascii="Times New Roman" w:hAnsi="Times New Roman"/>
              </w:rPr>
              <w:t>ейные операции над матрицами.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A83E74">
        <w:trPr>
          <w:trHeight w:val="24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Определители 2-го и 3-го порядка. Свойства определителей. Вычисление определителей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В том числе,  практических занятий 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6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</w:rPr>
              <w:t>Линейные операции над матрицами.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3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Вычисление определителей второго и</w:t>
            </w:r>
            <w:r>
              <w:rPr>
                <w:rFonts w:ascii="Times New Roman" w:hAnsi="Times New Roman"/>
              </w:rPr>
              <w:t xml:space="preserve"> третьего порядка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 w:val="restart"/>
          </w:tcPr>
          <w:p w:rsidR="00BE040A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1.2</w:t>
            </w:r>
          </w:p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Cs/>
              </w:rPr>
              <w:t>Системы линейных алгебраических уравнений</w:t>
            </w: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</w:tr>
      <w:tr w:rsidR="00BE040A" w:rsidRPr="00052D7D" w:rsidTr="00BE040A">
        <w:trPr>
          <w:trHeight w:val="756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  <w:bCs/>
              </w:rPr>
              <w:t>Основные понятия системы линейных уравнений.</w:t>
            </w:r>
            <w:r w:rsidRPr="00052D7D">
              <w:rPr>
                <w:rFonts w:ascii="Times New Roman" w:hAnsi="Times New Roman"/>
              </w:rPr>
              <w:t xml:space="preserve"> Однородные и неоднородные системы линейных уравнений. Основная матрица и расширенная матрица системы. Матричная запись системы линейных уравнений. Совместная и несовместная системы уравнений.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5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</w:rPr>
              <w:t xml:space="preserve">Метод последовательного исключения неизвестных (метод Гаусса). Метод </w:t>
            </w:r>
            <w:proofErr w:type="spellStart"/>
            <w:r w:rsidRPr="00052D7D">
              <w:rPr>
                <w:rFonts w:ascii="Times New Roman" w:hAnsi="Times New Roman"/>
              </w:rPr>
              <w:t>Крамера</w:t>
            </w:r>
            <w:proofErr w:type="spellEnd"/>
            <w:r w:rsidRPr="00052D7D">
              <w:rPr>
                <w:rFonts w:ascii="Times New Roman" w:hAnsi="Times New Roman"/>
              </w:rPr>
              <w:t>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4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Системы линейных уравнений в курсе "Электротехника".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 том числе,  практических занятий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6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</w:rPr>
              <w:t xml:space="preserve">Решение систем линейных уравнений по формулам </w:t>
            </w:r>
            <w:proofErr w:type="spellStart"/>
            <w:r w:rsidRPr="00052D7D">
              <w:rPr>
                <w:rFonts w:ascii="Times New Roman" w:hAnsi="Times New Roman"/>
              </w:rPr>
              <w:t>Крамера</w:t>
            </w:r>
            <w:proofErr w:type="spellEnd"/>
            <w:r w:rsidRPr="00052D7D">
              <w:rPr>
                <w:rFonts w:ascii="Times New Roman" w:hAnsi="Times New Roman"/>
              </w:rPr>
              <w:t xml:space="preserve"> и методом Гаусса.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3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Системы линейных уравнений в курсе "Электротехника"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A83E74" w:rsidRPr="00052D7D" w:rsidTr="00D95C60">
        <w:trPr>
          <w:trHeight w:val="20"/>
        </w:trPr>
        <w:tc>
          <w:tcPr>
            <w:tcW w:w="736" w:type="pct"/>
            <w:vMerge/>
          </w:tcPr>
          <w:p w:rsidR="00A83E74" w:rsidRPr="00052D7D" w:rsidRDefault="00A83E74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A83E74" w:rsidRPr="00052D7D" w:rsidRDefault="00A83E74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052D7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052D7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05" w:type="pct"/>
          </w:tcPr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604" w:type="pct"/>
            <w:vMerge/>
          </w:tcPr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3991" w:type="pct"/>
            <w:gridSpan w:val="2"/>
          </w:tcPr>
          <w:p w:rsidR="00BE040A" w:rsidRPr="00052D7D" w:rsidRDefault="00BE040A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52D7D">
              <w:rPr>
                <w:rFonts w:ascii="Times New Roman" w:hAnsi="Times New Roman"/>
                <w:b/>
                <w:bCs/>
              </w:rPr>
              <w:t>Раздел 2.</w:t>
            </w:r>
            <w:r w:rsidRPr="00052D7D">
              <w:rPr>
                <w:rFonts w:ascii="Times New Roman" w:hAnsi="Times New Roman"/>
                <w:b/>
              </w:rPr>
              <w:t xml:space="preserve"> Основы теории комплексных чисел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95C60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604" w:type="pct"/>
            <w:vMerge w:val="restart"/>
          </w:tcPr>
          <w:p w:rsidR="00BE040A" w:rsidRDefault="00BE040A" w:rsidP="00A83E7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01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D95C60">
              <w:rPr>
                <w:rFonts w:ascii="Times New Roman" w:hAnsi="Times New Roman"/>
                <w:bCs/>
              </w:rPr>
              <w:t xml:space="preserve"> 05,</w:t>
            </w:r>
          </w:p>
          <w:p w:rsidR="00BE040A" w:rsidRPr="00D95C60" w:rsidRDefault="00BE040A" w:rsidP="00A83E74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bCs/>
              </w:rPr>
              <w:t>ОК 09,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D95C60">
              <w:rPr>
                <w:rFonts w:ascii="Times New Roman" w:hAnsi="Times New Roman"/>
                <w:bCs/>
              </w:rPr>
              <w:t>ОК 10,</w:t>
            </w:r>
            <w:r w:rsidRPr="00D95C60">
              <w:rPr>
                <w:rFonts w:ascii="Times New Roman" w:hAnsi="Times New Roman"/>
                <w:iCs/>
              </w:rPr>
              <w:t xml:space="preserve"> ПК 1.1,</w:t>
            </w:r>
          </w:p>
          <w:p w:rsidR="00BE040A" w:rsidRDefault="00BE040A" w:rsidP="00A83E74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2.5,</w:t>
            </w:r>
          </w:p>
          <w:p w:rsidR="00BE040A" w:rsidRPr="00D95C60" w:rsidRDefault="00BE040A" w:rsidP="00A83E74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3.4,</w:t>
            </w:r>
          </w:p>
          <w:p w:rsidR="00BE040A" w:rsidRDefault="00BE040A" w:rsidP="00A83E74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3.5,</w:t>
            </w:r>
          </w:p>
          <w:p w:rsidR="00BE040A" w:rsidRPr="00D95C60" w:rsidRDefault="00BE040A" w:rsidP="00A83E7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iCs/>
              </w:rPr>
              <w:t>ПК 3.6</w:t>
            </w: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 w:val="restar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Тема 2.1 </w:t>
            </w:r>
            <w:r>
              <w:rPr>
                <w:rFonts w:ascii="Times New Roman" w:hAnsi="Times New Roman"/>
              </w:rPr>
              <w:t>Комплексные числа</w:t>
            </w: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54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</w:rPr>
              <w:t>Определение комплексных чисел. Геометрическое изображение комплексных чисел. Модуль и аргумент комплексного числа. Алгебраическая форма комплексного числа.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315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Действия над комплексными числами в алгебраической форме.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43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  <w:lang w:eastAsia="en-US"/>
              </w:rPr>
              <w:t>Тригонометрическая форма записи комплексного числа, переход от одной формы записи в другую. Показательная форма записи комплексного числа, переход от одной формы записи в другую.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463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A83E74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Применение комплексных чисел при расчете физических величин: расчёт различных характеристик электрических цепей переменного тока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 том числе,  практических занятий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14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Cs/>
              </w:rPr>
              <w:t>Изображение комплексных чисел на плоскости. Действия над комплексными числами в алгебраической форме.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478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  <w:bCs/>
              </w:rPr>
              <w:t>Перевод комплексных чисел из одной формы записи в другую. Действия над комплексными числами в различных формах записи.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44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  <w:bCs/>
              </w:rPr>
              <w:t>Комплексные числа в курсе электротехники. Решение квадратных уравнений с действительными коэффициентами и отрицательным дискриминантом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A83E74" w:rsidRPr="00052D7D" w:rsidTr="00D95C60">
        <w:trPr>
          <w:trHeight w:val="20"/>
        </w:trPr>
        <w:tc>
          <w:tcPr>
            <w:tcW w:w="736" w:type="pct"/>
            <w:vMerge/>
          </w:tcPr>
          <w:p w:rsidR="00A83E74" w:rsidRPr="00052D7D" w:rsidRDefault="00A83E74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A83E74" w:rsidRPr="00052D7D" w:rsidRDefault="00A83E74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052D7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052D7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05" w:type="pct"/>
          </w:tcPr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604" w:type="pct"/>
            <w:vMerge/>
          </w:tcPr>
          <w:p w:rsidR="00A83E74" w:rsidRPr="00D95C60" w:rsidRDefault="00A83E74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3991" w:type="pct"/>
            <w:gridSpan w:val="2"/>
          </w:tcPr>
          <w:p w:rsidR="00BE040A" w:rsidRPr="00052D7D" w:rsidRDefault="00BE040A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52D7D">
              <w:rPr>
                <w:rFonts w:ascii="Times New Roman" w:hAnsi="Times New Roman"/>
                <w:b/>
                <w:bCs/>
              </w:rPr>
              <w:t>Раздел 3.</w:t>
            </w:r>
            <w:r w:rsidRPr="00052D7D">
              <w:rPr>
                <w:rFonts w:ascii="Times New Roman" w:hAnsi="Times New Roman"/>
                <w:b/>
              </w:rPr>
              <w:t xml:space="preserve"> Основы аналитической геометрии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95C60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04" w:type="pct"/>
            <w:vMerge w:val="restart"/>
          </w:tcPr>
          <w:p w:rsidR="00BE040A" w:rsidRDefault="00BE040A" w:rsidP="00F1083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01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D95C60">
              <w:rPr>
                <w:rFonts w:ascii="Times New Roman" w:hAnsi="Times New Roman"/>
                <w:bCs/>
              </w:rPr>
              <w:t xml:space="preserve"> 05,</w:t>
            </w:r>
          </w:p>
          <w:p w:rsidR="00BE040A" w:rsidRPr="00D95C60" w:rsidRDefault="00BE040A" w:rsidP="00F10832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bCs/>
              </w:rPr>
              <w:t>ОК 09,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D95C60">
              <w:rPr>
                <w:rFonts w:ascii="Times New Roman" w:hAnsi="Times New Roman"/>
                <w:bCs/>
              </w:rPr>
              <w:t>ОК 10,</w:t>
            </w:r>
            <w:r w:rsidRPr="00D95C60">
              <w:rPr>
                <w:rFonts w:ascii="Times New Roman" w:hAnsi="Times New Roman"/>
                <w:iCs/>
              </w:rPr>
              <w:t xml:space="preserve"> ПК 1.1,</w:t>
            </w:r>
          </w:p>
          <w:p w:rsidR="00BE040A" w:rsidRDefault="00BE040A" w:rsidP="00F10832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2.5,</w:t>
            </w:r>
          </w:p>
          <w:p w:rsidR="00BE040A" w:rsidRPr="00D95C60" w:rsidRDefault="00BE040A" w:rsidP="00F10832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3.4,</w:t>
            </w:r>
          </w:p>
          <w:p w:rsidR="00BE040A" w:rsidRDefault="00BE040A" w:rsidP="00F10832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3.5,</w:t>
            </w:r>
          </w:p>
          <w:p w:rsidR="00BE040A" w:rsidRPr="00D95C60" w:rsidRDefault="00BE040A" w:rsidP="00F1083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iCs/>
              </w:rPr>
              <w:t>ПК 3.6</w:t>
            </w: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 w:val="restart"/>
          </w:tcPr>
          <w:p w:rsidR="00BE040A" w:rsidRPr="00052D7D" w:rsidRDefault="00BE040A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Тема 3.1</w:t>
            </w:r>
          </w:p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Cs/>
              </w:rPr>
              <w:t>Аналитическая геометрия на плоскости</w:t>
            </w: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67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  <w:bCs/>
              </w:rPr>
              <w:t>Определение вектора. Операции над векторами, их свойства.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30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052D7D">
              <w:rPr>
                <w:rFonts w:ascii="Times New Roman" w:hAnsi="Times New Roman"/>
              </w:rPr>
              <w:t>Прямая</w:t>
            </w:r>
            <w:proofErr w:type="gramEnd"/>
            <w:r w:rsidRPr="00052D7D">
              <w:rPr>
                <w:rFonts w:ascii="Times New Roman" w:hAnsi="Times New Roman"/>
              </w:rPr>
              <w:t xml:space="preserve"> на плоскости.  </w:t>
            </w:r>
            <w:proofErr w:type="gramStart"/>
            <w:r w:rsidRPr="00052D7D">
              <w:rPr>
                <w:rFonts w:ascii="Times New Roman" w:hAnsi="Times New Roman"/>
              </w:rPr>
              <w:t>Уравнения прямой на плоскости.</w:t>
            </w:r>
            <w:proofErr w:type="gramEnd"/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19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Кривые второго порядка: окружность, эллипс, гипербола, парабола.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 том числе,  практических занятий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3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Cs/>
              </w:rPr>
              <w:t xml:space="preserve">Векторы и </w:t>
            </w:r>
            <w:proofErr w:type="gramStart"/>
            <w:r w:rsidRPr="00052D7D">
              <w:rPr>
                <w:rFonts w:ascii="Times New Roman" w:hAnsi="Times New Roman"/>
                <w:bCs/>
              </w:rPr>
              <w:t>прямая</w:t>
            </w:r>
            <w:proofErr w:type="gramEnd"/>
            <w:r w:rsidRPr="00052D7D">
              <w:rPr>
                <w:rFonts w:ascii="Times New Roman" w:hAnsi="Times New Roman"/>
                <w:bCs/>
              </w:rPr>
              <w:t xml:space="preserve"> на плоскости</w:t>
            </w:r>
            <w:r w:rsidRPr="00F10832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6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  <w:bCs/>
              </w:rPr>
              <w:t>Кривые второго порядка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10832" w:rsidRPr="00052D7D" w:rsidTr="00D95C60">
        <w:trPr>
          <w:trHeight w:val="20"/>
        </w:trPr>
        <w:tc>
          <w:tcPr>
            <w:tcW w:w="736" w:type="pct"/>
            <w:vMerge/>
          </w:tcPr>
          <w:p w:rsidR="00F10832" w:rsidRPr="00052D7D" w:rsidRDefault="00F10832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F10832" w:rsidRPr="00052D7D" w:rsidRDefault="00F1083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052D7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052D7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05" w:type="pct"/>
          </w:tcPr>
          <w:p w:rsidR="00F10832" w:rsidRPr="00D95C60" w:rsidRDefault="00F10832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604" w:type="pct"/>
            <w:vMerge/>
          </w:tcPr>
          <w:p w:rsidR="00F10832" w:rsidRPr="00D95C60" w:rsidRDefault="00F10832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3991" w:type="pct"/>
            <w:gridSpan w:val="2"/>
          </w:tcPr>
          <w:p w:rsidR="00BE040A" w:rsidRPr="00052D7D" w:rsidRDefault="00BE040A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Раздел 4. О</w:t>
            </w:r>
            <w:r>
              <w:rPr>
                <w:rFonts w:ascii="Times New Roman" w:hAnsi="Times New Roman"/>
                <w:b/>
                <w:bCs/>
              </w:rPr>
              <w:t>сновы математического анализа</w:t>
            </w:r>
          </w:p>
        </w:tc>
        <w:tc>
          <w:tcPr>
            <w:tcW w:w="405" w:type="pc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95C60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604" w:type="pct"/>
            <w:vMerge w:val="restart"/>
          </w:tcPr>
          <w:p w:rsidR="00BE040A" w:rsidRDefault="00BE040A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01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D95C60">
              <w:rPr>
                <w:rFonts w:ascii="Times New Roman" w:hAnsi="Times New Roman"/>
                <w:bCs/>
              </w:rPr>
              <w:t xml:space="preserve"> 05,</w:t>
            </w:r>
          </w:p>
          <w:p w:rsidR="00BE040A" w:rsidRPr="00D95C60" w:rsidRDefault="00BE040A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09,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D95C60">
              <w:rPr>
                <w:rFonts w:ascii="Times New Roman" w:hAnsi="Times New Roman"/>
                <w:bCs/>
              </w:rPr>
              <w:t>ОК 10</w:t>
            </w: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 w:val="restart"/>
          </w:tcPr>
          <w:p w:rsidR="00BE040A" w:rsidRPr="00052D7D" w:rsidRDefault="00BE040A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Тема 4.1</w:t>
            </w:r>
          </w:p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Cs/>
              </w:rPr>
              <w:t xml:space="preserve">Теория пределов </w:t>
            </w:r>
            <w:r>
              <w:rPr>
                <w:rFonts w:ascii="Times New Roman" w:hAnsi="Times New Roman"/>
                <w:bCs/>
              </w:rPr>
              <w:t>функций и непрерывность функции</w:t>
            </w: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467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</w:rPr>
              <w:t>Предел функции в точке. Свойства предела. Замечательные пределы. Раскрытие неопределенностей.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9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Непрерывные функции и их свойства. Односторонние пределы. Точки разрыва, их классификация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 том числе,  практических занятий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128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</w:rPr>
              <w:t>Вычисление пределов функции в точке и на бесконечности.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468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Исследование функции на непрерывность. Определение точек  разрыва функции и характера их разрыва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 w:val="restart"/>
          </w:tcPr>
          <w:p w:rsidR="00BE040A" w:rsidRPr="00052D7D" w:rsidRDefault="00BE040A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4.2</w:t>
            </w:r>
          </w:p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Cs/>
              </w:rPr>
              <w:t>Дифференциальные исчисления функции одной действительной переменной</w:t>
            </w: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04" w:type="pct"/>
            <w:vMerge w:val="restart"/>
          </w:tcPr>
          <w:p w:rsidR="00BE040A" w:rsidRDefault="00BE040A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01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D95C60">
              <w:rPr>
                <w:rFonts w:ascii="Times New Roman" w:hAnsi="Times New Roman"/>
                <w:bCs/>
              </w:rPr>
              <w:t xml:space="preserve"> 05,</w:t>
            </w:r>
          </w:p>
          <w:p w:rsidR="00BE040A" w:rsidRPr="00D95C60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bCs/>
              </w:rPr>
              <w:t>ОК 09,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D95C60">
              <w:rPr>
                <w:rFonts w:ascii="Times New Roman" w:hAnsi="Times New Roman"/>
                <w:bCs/>
              </w:rPr>
              <w:t>ОК 10,</w:t>
            </w:r>
            <w:r w:rsidRPr="00D95C60">
              <w:rPr>
                <w:rFonts w:ascii="Times New Roman" w:hAnsi="Times New Roman"/>
                <w:iCs/>
              </w:rPr>
              <w:t xml:space="preserve"> ПК 1.1,</w:t>
            </w:r>
          </w:p>
          <w:p w:rsidR="00BE040A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2.5,</w:t>
            </w:r>
          </w:p>
          <w:p w:rsidR="00BE040A" w:rsidRPr="00D95C60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3.4,</w:t>
            </w:r>
          </w:p>
          <w:p w:rsidR="00BE040A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3.5,</w:t>
            </w:r>
          </w:p>
          <w:p w:rsidR="00BE040A" w:rsidRPr="00D95C60" w:rsidRDefault="00BE040A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iCs/>
              </w:rPr>
              <w:t>ПК 3.6</w:t>
            </w:r>
          </w:p>
        </w:tc>
      </w:tr>
      <w:tr w:rsidR="00BE040A" w:rsidRPr="00052D7D" w:rsidTr="00BE040A">
        <w:trPr>
          <w:trHeight w:val="456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</w:rPr>
              <w:t>Определение производной, её геометрический и физический смысл. Правила дифференцирования. Производная сложной функции. Производные высших порядков.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36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Применение  производной к нахождению экстремумов функции. Выпуклость, вогнутость графика функции, точки перегиба. Полное исследование функций и построение графиков.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Приложение производной к решению прикладных задач и задач профессиональной направленности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 том числе,  практических занятий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76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lang w:eastAsia="en-US"/>
              </w:rPr>
              <w:t>Дифференцирование функций.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18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7421D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2D7D">
              <w:rPr>
                <w:rFonts w:ascii="Times New Roman" w:hAnsi="Times New Roman"/>
                <w:lang w:eastAsia="en-US"/>
              </w:rPr>
              <w:t>Решение прикладных задач с помощью производной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144"/>
        </w:trPr>
        <w:tc>
          <w:tcPr>
            <w:tcW w:w="736" w:type="pct"/>
            <w:vMerge w:val="restart"/>
          </w:tcPr>
          <w:p w:rsidR="00BE040A" w:rsidRPr="00052D7D" w:rsidRDefault="00BE040A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4.3</w:t>
            </w:r>
          </w:p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Cs/>
              </w:rPr>
              <w:t xml:space="preserve">Интегральное исчисление функции </w:t>
            </w:r>
            <w:r w:rsidRPr="00052D7D">
              <w:rPr>
                <w:rFonts w:ascii="Times New Roman" w:hAnsi="Times New Roman"/>
                <w:bCs/>
              </w:rPr>
              <w:lastRenderedPageBreak/>
              <w:t>одной действительной переменной</w:t>
            </w: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604" w:type="pct"/>
            <w:vMerge w:val="restart"/>
          </w:tcPr>
          <w:p w:rsidR="00BE040A" w:rsidRDefault="00BE040A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01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D95C60">
              <w:rPr>
                <w:rFonts w:ascii="Times New Roman" w:hAnsi="Times New Roman"/>
                <w:bCs/>
              </w:rPr>
              <w:t xml:space="preserve"> 05,</w:t>
            </w:r>
          </w:p>
          <w:p w:rsidR="00BE040A" w:rsidRPr="00D95C60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bCs/>
              </w:rPr>
              <w:t>ОК 09,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D95C60">
              <w:rPr>
                <w:rFonts w:ascii="Times New Roman" w:hAnsi="Times New Roman"/>
                <w:bCs/>
              </w:rPr>
              <w:t>ОК 10,</w:t>
            </w:r>
            <w:r w:rsidRPr="00D95C60">
              <w:rPr>
                <w:rFonts w:ascii="Times New Roman" w:hAnsi="Times New Roman"/>
                <w:iCs/>
              </w:rPr>
              <w:t xml:space="preserve"> ПК 1.1,</w:t>
            </w:r>
          </w:p>
          <w:p w:rsidR="00BE040A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lastRenderedPageBreak/>
              <w:t>ПК 2.5,</w:t>
            </w:r>
          </w:p>
          <w:p w:rsidR="00BE040A" w:rsidRPr="00D95C60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3.4,</w:t>
            </w:r>
          </w:p>
          <w:p w:rsidR="00BE040A" w:rsidRDefault="00BE040A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3.5,</w:t>
            </w:r>
          </w:p>
          <w:p w:rsidR="00BE040A" w:rsidRPr="00D95C60" w:rsidRDefault="00BE040A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iCs/>
              </w:rPr>
              <w:t>ПК 3.6</w:t>
            </w:r>
          </w:p>
        </w:tc>
      </w:tr>
      <w:tr w:rsidR="00BE040A" w:rsidRPr="00052D7D" w:rsidTr="00BE040A">
        <w:trPr>
          <w:trHeight w:val="276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52D7D">
              <w:rPr>
                <w:rFonts w:ascii="Times New Roman" w:hAnsi="Times New Roman"/>
              </w:rPr>
              <w:t>Неопределенный интеграл и его свойства. Основные табличные интегралы. Методы интегрирования (непосредственное интегрирование, введение новой переменной</w:t>
            </w:r>
            <w:r>
              <w:rPr>
                <w:rFonts w:ascii="Times New Roman" w:hAnsi="Times New Roman"/>
              </w:rPr>
              <w:t xml:space="preserve"> </w:t>
            </w:r>
            <w:r w:rsidRPr="00052D7D">
              <w:rPr>
                <w:rFonts w:ascii="Times New Roman" w:hAnsi="Times New Roman"/>
              </w:rPr>
              <w:t xml:space="preserve">- метод </w:t>
            </w:r>
            <w:r w:rsidRPr="00052D7D">
              <w:rPr>
                <w:rFonts w:ascii="Times New Roman" w:hAnsi="Times New Roman"/>
              </w:rPr>
              <w:lastRenderedPageBreak/>
              <w:t>подстановки, интегрирование по частя</w:t>
            </w:r>
            <w:r>
              <w:rPr>
                <w:rFonts w:ascii="Times New Roman" w:hAnsi="Times New Roman"/>
              </w:rPr>
              <w:t>м</w:t>
            </w:r>
            <w:r w:rsidRPr="00052D7D">
              <w:rPr>
                <w:rFonts w:ascii="Times New Roman" w:hAnsi="Times New Roman"/>
              </w:rPr>
              <w:t>).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744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Определенный интеграл и его геометрический смысл. Основная формула интегрального исчисления - формула Ньютона-Лейбница. Основные свойства и методы вычисления определенного интеграла.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50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Вычисление геометрических, механических и электротехнических величин с помощью определенного интеграла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 том числе,  практических занятий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4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</w:rPr>
              <w:t>Методы вычисления определенного интеграла.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5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Решение прикладных задач с помощью интеграла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95C60" w:rsidRPr="00052D7D" w:rsidTr="00D95C60">
        <w:trPr>
          <w:trHeight w:val="20"/>
        </w:trPr>
        <w:tc>
          <w:tcPr>
            <w:tcW w:w="736" w:type="pct"/>
            <w:vMerge/>
          </w:tcPr>
          <w:p w:rsidR="00052D7D" w:rsidRPr="00052D7D" w:rsidRDefault="00052D7D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052D7D" w:rsidRPr="00052D7D" w:rsidRDefault="00052D7D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052D7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052D7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05" w:type="pct"/>
          </w:tcPr>
          <w:p w:rsidR="00052D7D" w:rsidRPr="00D95C60" w:rsidRDefault="007421DB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604" w:type="pct"/>
            <w:vMerge/>
          </w:tcPr>
          <w:p w:rsidR="00052D7D" w:rsidRPr="00D95C60" w:rsidRDefault="00052D7D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93092" w:rsidRPr="00052D7D" w:rsidTr="00D95C60">
        <w:trPr>
          <w:trHeight w:val="20"/>
        </w:trPr>
        <w:tc>
          <w:tcPr>
            <w:tcW w:w="3991" w:type="pct"/>
            <w:gridSpan w:val="2"/>
          </w:tcPr>
          <w:p w:rsidR="00C93092" w:rsidRPr="00052D7D" w:rsidRDefault="00C93092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Раздел 5. </w:t>
            </w:r>
            <w:r w:rsidRPr="00052D7D">
              <w:rPr>
                <w:rFonts w:ascii="Times New Roman" w:hAnsi="Times New Roman"/>
                <w:b/>
              </w:rPr>
              <w:t>Элементы теории рядов и гармонического анализа</w:t>
            </w:r>
          </w:p>
        </w:tc>
        <w:tc>
          <w:tcPr>
            <w:tcW w:w="405" w:type="pct"/>
            <w:vMerge w:val="restart"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95C60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604" w:type="pct"/>
            <w:vMerge w:val="restart"/>
          </w:tcPr>
          <w:p w:rsidR="00C93092" w:rsidRDefault="00C93092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ОК 01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D95C60">
              <w:rPr>
                <w:rFonts w:ascii="Times New Roman" w:hAnsi="Times New Roman"/>
                <w:bCs/>
              </w:rPr>
              <w:t xml:space="preserve"> 05,</w:t>
            </w:r>
          </w:p>
          <w:p w:rsidR="00C93092" w:rsidRPr="00D95C60" w:rsidRDefault="00C93092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bCs/>
              </w:rPr>
              <w:t>ОК 09,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D95C60">
              <w:rPr>
                <w:rFonts w:ascii="Times New Roman" w:hAnsi="Times New Roman"/>
                <w:bCs/>
              </w:rPr>
              <w:t>ОК 10,</w:t>
            </w:r>
            <w:r w:rsidRPr="00D95C60">
              <w:rPr>
                <w:rFonts w:ascii="Times New Roman" w:hAnsi="Times New Roman"/>
                <w:iCs/>
              </w:rPr>
              <w:t xml:space="preserve"> ПК 1.1,</w:t>
            </w:r>
          </w:p>
          <w:p w:rsidR="00C93092" w:rsidRDefault="00C93092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2.5,</w:t>
            </w:r>
          </w:p>
          <w:p w:rsidR="00C93092" w:rsidRPr="00D95C60" w:rsidRDefault="00C93092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3.4,</w:t>
            </w:r>
          </w:p>
          <w:p w:rsidR="00C93092" w:rsidRDefault="00C93092" w:rsidP="007421D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95C60">
              <w:rPr>
                <w:rFonts w:ascii="Times New Roman" w:hAnsi="Times New Roman"/>
                <w:iCs/>
              </w:rPr>
              <w:t>ПК 3.5,</w:t>
            </w:r>
          </w:p>
          <w:p w:rsidR="00C93092" w:rsidRPr="00D95C60" w:rsidRDefault="00C93092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iCs/>
              </w:rPr>
              <w:t>ПК 3.6</w:t>
            </w:r>
          </w:p>
        </w:tc>
      </w:tr>
      <w:tr w:rsidR="00C93092" w:rsidRPr="00052D7D" w:rsidTr="00D95C60">
        <w:trPr>
          <w:trHeight w:val="20"/>
        </w:trPr>
        <w:tc>
          <w:tcPr>
            <w:tcW w:w="736" w:type="pct"/>
            <w:vMerge w:val="restart"/>
          </w:tcPr>
          <w:p w:rsidR="00C93092" w:rsidRPr="00052D7D" w:rsidRDefault="00C93092" w:rsidP="00D95C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Тема 5.1. </w:t>
            </w:r>
          </w:p>
          <w:p w:rsidR="00C93092" w:rsidRPr="00052D7D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Cs/>
              </w:rPr>
              <w:t>Основы теории числовых рядов</w:t>
            </w:r>
          </w:p>
        </w:tc>
        <w:tc>
          <w:tcPr>
            <w:tcW w:w="3255" w:type="pct"/>
          </w:tcPr>
          <w:p w:rsidR="00C93092" w:rsidRPr="00052D7D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05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C93092" w:rsidRPr="00D95C60" w:rsidRDefault="00C93092" w:rsidP="007421D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93092" w:rsidRPr="00052D7D" w:rsidTr="00C93092">
        <w:trPr>
          <w:trHeight w:val="246"/>
        </w:trPr>
        <w:tc>
          <w:tcPr>
            <w:tcW w:w="736" w:type="pct"/>
            <w:vMerge/>
          </w:tcPr>
          <w:p w:rsidR="00C93092" w:rsidRPr="00052D7D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C93092" w:rsidRPr="00052D7D" w:rsidRDefault="00C93092" w:rsidP="00D95C60">
            <w:pPr>
              <w:tabs>
                <w:tab w:val="left" w:pos="48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Определение числового ряда. Свойства рядов. Сходимость числовых рядов.</w:t>
            </w:r>
          </w:p>
        </w:tc>
        <w:tc>
          <w:tcPr>
            <w:tcW w:w="405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93092" w:rsidRPr="00052D7D" w:rsidTr="00C93092">
        <w:trPr>
          <w:trHeight w:val="468"/>
        </w:trPr>
        <w:tc>
          <w:tcPr>
            <w:tcW w:w="736" w:type="pct"/>
            <w:vMerge/>
          </w:tcPr>
          <w:p w:rsidR="00C93092" w:rsidRPr="00052D7D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C93092" w:rsidRPr="00052D7D" w:rsidRDefault="00C93092" w:rsidP="00D95C60">
            <w:pPr>
              <w:tabs>
                <w:tab w:val="left" w:pos="48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 xml:space="preserve">Признаки сходимости </w:t>
            </w:r>
            <w:proofErr w:type="spellStart"/>
            <w:r w:rsidRPr="00052D7D">
              <w:rPr>
                <w:rFonts w:ascii="Times New Roman" w:hAnsi="Times New Roman"/>
              </w:rPr>
              <w:t>знакоположительных</w:t>
            </w:r>
            <w:proofErr w:type="spellEnd"/>
            <w:r w:rsidRPr="00052D7D">
              <w:rPr>
                <w:rFonts w:ascii="Times New Roman" w:hAnsi="Times New Roman"/>
              </w:rPr>
              <w:t xml:space="preserve"> рядов: признак сравнения, признаки Коши и  Даламбера.</w:t>
            </w:r>
          </w:p>
        </w:tc>
        <w:tc>
          <w:tcPr>
            <w:tcW w:w="405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93092" w:rsidRPr="00052D7D" w:rsidTr="00C93092">
        <w:trPr>
          <w:trHeight w:val="469"/>
        </w:trPr>
        <w:tc>
          <w:tcPr>
            <w:tcW w:w="736" w:type="pct"/>
            <w:vMerge/>
          </w:tcPr>
          <w:p w:rsidR="00C93092" w:rsidRPr="00052D7D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C93092" w:rsidRPr="00052D7D" w:rsidRDefault="00C93092" w:rsidP="00C93092">
            <w:pPr>
              <w:tabs>
                <w:tab w:val="left" w:pos="48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Функциональные и степенные ряды, область сходимости степенного ряда. Ряд Тейлора и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052D7D">
              <w:rPr>
                <w:rFonts w:ascii="Times New Roman" w:hAnsi="Times New Roman"/>
              </w:rPr>
              <w:t>Маклорена</w:t>
            </w:r>
            <w:proofErr w:type="spellEnd"/>
            <w:r w:rsidRPr="00052D7D">
              <w:rPr>
                <w:rFonts w:ascii="Times New Roman" w:hAnsi="Times New Roman"/>
              </w:rPr>
              <w:t>.</w:t>
            </w:r>
          </w:p>
        </w:tc>
        <w:tc>
          <w:tcPr>
            <w:tcW w:w="405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93092" w:rsidRPr="00052D7D" w:rsidTr="00C93092">
        <w:trPr>
          <w:trHeight w:val="228"/>
        </w:trPr>
        <w:tc>
          <w:tcPr>
            <w:tcW w:w="736" w:type="pct"/>
            <w:vMerge/>
          </w:tcPr>
          <w:p w:rsidR="00C93092" w:rsidRPr="00052D7D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C93092" w:rsidRPr="00052D7D" w:rsidRDefault="00C93092" w:rsidP="00D95C60">
            <w:pPr>
              <w:tabs>
                <w:tab w:val="left" w:pos="48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Ряд Фурье.</w:t>
            </w:r>
          </w:p>
        </w:tc>
        <w:tc>
          <w:tcPr>
            <w:tcW w:w="405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93092" w:rsidRPr="00052D7D" w:rsidTr="00D95C60">
        <w:trPr>
          <w:trHeight w:val="199"/>
        </w:trPr>
        <w:tc>
          <w:tcPr>
            <w:tcW w:w="736" w:type="pct"/>
            <w:vMerge/>
          </w:tcPr>
          <w:p w:rsidR="00C93092" w:rsidRPr="00052D7D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C93092" w:rsidRPr="00052D7D" w:rsidRDefault="00C93092" w:rsidP="00D95C60">
            <w:pPr>
              <w:tabs>
                <w:tab w:val="left" w:pos="48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Простые и сложные гармоники. Сложение графиков гармонических колебаний</w:t>
            </w:r>
          </w:p>
        </w:tc>
        <w:tc>
          <w:tcPr>
            <w:tcW w:w="405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4" w:type="pct"/>
            <w:vMerge/>
          </w:tcPr>
          <w:p w:rsidR="00C93092" w:rsidRPr="00D95C60" w:rsidRDefault="00C93092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0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 том числе,  практических занятий</w:t>
            </w:r>
          </w:p>
        </w:tc>
        <w:tc>
          <w:tcPr>
            <w:tcW w:w="405" w:type="pct"/>
            <w:vMerge w:val="restart"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95C6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BE040A">
        <w:trPr>
          <w:trHeight w:val="25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</w:rPr>
              <w:t>Исследование сходимости числовых рядов.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tabs>
                <w:tab w:val="left" w:pos="80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E040A" w:rsidRPr="00052D7D" w:rsidTr="00D95C60">
        <w:trPr>
          <w:trHeight w:val="242"/>
        </w:trPr>
        <w:tc>
          <w:tcPr>
            <w:tcW w:w="736" w:type="pct"/>
            <w:vMerge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BE040A" w:rsidRPr="00052D7D" w:rsidRDefault="00BE040A" w:rsidP="00D95C60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  <w:iCs/>
              </w:rPr>
              <w:t>Раскладывать функций в тригонометрический ряд Фурье</w:t>
            </w:r>
          </w:p>
        </w:tc>
        <w:tc>
          <w:tcPr>
            <w:tcW w:w="405" w:type="pct"/>
            <w:vMerge/>
          </w:tcPr>
          <w:p w:rsidR="00BE040A" w:rsidRPr="00D95C60" w:rsidRDefault="00BE040A" w:rsidP="00D95C60">
            <w:pPr>
              <w:tabs>
                <w:tab w:val="left" w:pos="80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4" w:type="pct"/>
            <w:vMerge/>
          </w:tcPr>
          <w:p w:rsidR="00BE040A" w:rsidRPr="00D95C60" w:rsidRDefault="00BE040A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421DB" w:rsidRPr="00052D7D" w:rsidTr="00D95C60">
        <w:trPr>
          <w:trHeight w:val="20"/>
        </w:trPr>
        <w:tc>
          <w:tcPr>
            <w:tcW w:w="736" w:type="pct"/>
            <w:vMerge/>
          </w:tcPr>
          <w:p w:rsidR="007421DB" w:rsidRPr="00052D7D" w:rsidRDefault="007421DB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255" w:type="pct"/>
          </w:tcPr>
          <w:p w:rsidR="007421DB" w:rsidRPr="00052D7D" w:rsidRDefault="007421DB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052D7D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052D7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05" w:type="pct"/>
          </w:tcPr>
          <w:p w:rsidR="007421DB" w:rsidRPr="00D95C60" w:rsidRDefault="007421DB" w:rsidP="00D95C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604" w:type="pct"/>
            <w:vMerge/>
          </w:tcPr>
          <w:p w:rsidR="007421DB" w:rsidRPr="00D95C60" w:rsidRDefault="007421DB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052D7D" w:rsidRPr="00052D7D" w:rsidTr="00D95C60">
        <w:trPr>
          <w:trHeight w:val="20"/>
        </w:trPr>
        <w:tc>
          <w:tcPr>
            <w:tcW w:w="3991" w:type="pct"/>
            <w:gridSpan w:val="2"/>
          </w:tcPr>
          <w:p w:rsidR="00052D7D" w:rsidRPr="00052D7D" w:rsidRDefault="00052D7D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52D7D"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405" w:type="pct"/>
          </w:tcPr>
          <w:p w:rsidR="00052D7D" w:rsidRPr="00D95C60" w:rsidRDefault="00052D7D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04" w:type="pct"/>
          </w:tcPr>
          <w:p w:rsidR="00052D7D" w:rsidRPr="00D95C60" w:rsidRDefault="00052D7D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052D7D" w:rsidRPr="00052D7D" w:rsidTr="00D95C60">
        <w:trPr>
          <w:trHeight w:val="20"/>
        </w:trPr>
        <w:tc>
          <w:tcPr>
            <w:tcW w:w="3991" w:type="pct"/>
            <w:gridSpan w:val="2"/>
          </w:tcPr>
          <w:p w:rsidR="00052D7D" w:rsidRPr="00052D7D" w:rsidRDefault="00052D7D" w:rsidP="00D95C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405" w:type="pct"/>
          </w:tcPr>
          <w:p w:rsidR="00052D7D" w:rsidRPr="00D95C60" w:rsidRDefault="00052D7D" w:rsidP="00D95C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95C60"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604" w:type="pct"/>
          </w:tcPr>
          <w:p w:rsidR="00052D7D" w:rsidRPr="00D95C60" w:rsidRDefault="00052D7D" w:rsidP="00D95C6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052D7D" w:rsidRPr="00052D7D" w:rsidRDefault="00052D7D" w:rsidP="00052D7D">
      <w:pPr>
        <w:rPr>
          <w:rFonts w:ascii="Times New Roman" w:hAnsi="Times New Roman"/>
        </w:rPr>
      </w:pPr>
    </w:p>
    <w:p w:rsidR="00052D7D" w:rsidRPr="00052D7D" w:rsidRDefault="00052D7D" w:rsidP="00052D7D">
      <w:pPr>
        <w:rPr>
          <w:rFonts w:ascii="Times New Roman" w:hAnsi="Times New Roman"/>
        </w:rPr>
        <w:sectPr w:rsidR="00052D7D" w:rsidRPr="00052D7D" w:rsidSect="009464B2">
          <w:footerReference w:type="even" r:id="rId37"/>
          <w:footerReference w:type="default" r:id="rId38"/>
          <w:pgSz w:w="16840" w:h="11907" w:orient="landscape"/>
          <w:pgMar w:top="1134" w:right="851" w:bottom="851" w:left="992" w:header="709" w:footer="709" w:gutter="0"/>
          <w:cols w:space="720"/>
        </w:sectPr>
      </w:pPr>
    </w:p>
    <w:p w:rsidR="00052D7D" w:rsidRDefault="00052D7D" w:rsidP="0079575A">
      <w:pPr>
        <w:pStyle w:val="1"/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/>
        <w:ind w:left="0" w:firstLine="0"/>
        <w:jc w:val="both"/>
        <w:rPr>
          <w:rFonts w:ascii="Times New Roman" w:hAnsi="Times New Roman"/>
          <w:i/>
          <w:caps/>
          <w:sz w:val="22"/>
          <w:szCs w:val="22"/>
        </w:rPr>
      </w:pPr>
      <w:r w:rsidRPr="007421DB">
        <w:rPr>
          <w:rFonts w:ascii="Times New Roman" w:hAnsi="Times New Roman"/>
          <w:i/>
          <w:caps/>
          <w:sz w:val="22"/>
          <w:szCs w:val="22"/>
        </w:rPr>
        <w:lastRenderedPageBreak/>
        <w:t>условия реализации УЧЕБНОЙ дисциплины «МАТЕМАТИКА»</w:t>
      </w:r>
    </w:p>
    <w:p w:rsidR="007421DB" w:rsidRPr="007421DB" w:rsidRDefault="007421DB" w:rsidP="007421DB">
      <w:pPr>
        <w:spacing w:after="0" w:line="240" w:lineRule="auto"/>
      </w:pPr>
    </w:p>
    <w:p w:rsidR="00052D7D" w:rsidRPr="007421DB" w:rsidRDefault="00052D7D" w:rsidP="007421DB">
      <w:pPr>
        <w:suppressAutoHyphens/>
        <w:spacing w:after="0"/>
        <w:jc w:val="both"/>
        <w:rPr>
          <w:rFonts w:ascii="Times New Roman" w:hAnsi="Times New Roman"/>
          <w:b/>
          <w:bCs/>
          <w:highlight w:val="yellow"/>
        </w:rPr>
      </w:pPr>
      <w:r w:rsidRPr="007421DB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052D7D" w:rsidRPr="00052D7D" w:rsidRDefault="00052D7D" w:rsidP="00742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ab/>
        <w:t>Кабинет «М</w:t>
      </w:r>
      <w:r w:rsidR="007421DB" w:rsidRPr="00052D7D">
        <w:rPr>
          <w:rFonts w:ascii="Times New Roman" w:hAnsi="Times New Roman"/>
          <w:bCs/>
        </w:rPr>
        <w:t>атематики</w:t>
      </w:r>
      <w:r w:rsidRPr="00052D7D">
        <w:rPr>
          <w:rFonts w:ascii="Times New Roman" w:hAnsi="Times New Roman"/>
          <w:bCs/>
        </w:rPr>
        <w:t>», оснащенный</w:t>
      </w:r>
      <w:r w:rsidR="007421DB">
        <w:rPr>
          <w:rFonts w:ascii="Times New Roman" w:hAnsi="Times New Roman"/>
          <w:bCs/>
        </w:rPr>
        <w:t xml:space="preserve"> </w:t>
      </w:r>
      <w:r w:rsidRPr="00052D7D">
        <w:rPr>
          <w:rFonts w:ascii="Times New Roman" w:hAnsi="Times New Roman"/>
          <w:bCs/>
        </w:rPr>
        <w:t>оборудованием:</w:t>
      </w:r>
    </w:p>
    <w:p w:rsidR="00052D7D" w:rsidRPr="00052D7D" w:rsidRDefault="00052D7D" w:rsidP="0079575A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 xml:space="preserve">посадочные места по количеству </w:t>
      </w:r>
      <w:proofErr w:type="gramStart"/>
      <w:r w:rsidRPr="00052D7D">
        <w:rPr>
          <w:rFonts w:ascii="Times New Roman" w:hAnsi="Times New Roman"/>
          <w:bCs/>
        </w:rPr>
        <w:t>обучающихся</w:t>
      </w:r>
      <w:proofErr w:type="gramEnd"/>
      <w:r w:rsidRPr="00052D7D">
        <w:rPr>
          <w:rFonts w:ascii="Times New Roman" w:hAnsi="Times New Roman"/>
          <w:bCs/>
        </w:rPr>
        <w:t>;</w:t>
      </w:r>
    </w:p>
    <w:p w:rsidR="00052D7D" w:rsidRPr="00052D7D" w:rsidRDefault="00052D7D" w:rsidP="0079575A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>рабочее место преподавателя;</w:t>
      </w:r>
    </w:p>
    <w:p w:rsidR="00052D7D" w:rsidRPr="00052D7D" w:rsidRDefault="00052D7D" w:rsidP="0079575A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>демонстрационные плакаты, содержащие основные математические формулы, соотношения, законы, графики основных элементарных функций;</w:t>
      </w:r>
    </w:p>
    <w:p w:rsidR="00052D7D" w:rsidRPr="00052D7D" w:rsidRDefault="00052D7D" w:rsidP="0079575A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 xml:space="preserve">наборы </w:t>
      </w:r>
      <w:r w:rsidRPr="00052D7D">
        <w:rPr>
          <w:rFonts w:ascii="Times New Roman" w:hAnsi="Times New Roman"/>
        </w:rPr>
        <w:t>таблиц по темам;</w:t>
      </w:r>
    </w:p>
    <w:p w:rsidR="00052D7D" w:rsidRPr="00052D7D" w:rsidRDefault="00052D7D" w:rsidP="00742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 xml:space="preserve">техническими средствами обучения: </w:t>
      </w:r>
    </w:p>
    <w:p w:rsidR="00052D7D" w:rsidRPr="00052D7D" w:rsidRDefault="00052D7D" w:rsidP="0079575A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>компьютер с лицензионным программным обеспечением;</w:t>
      </w:r>
    </w:p>
    <w:p w:rsidR="00052D7D" w:rsidRPr="00052D7D" w:rsidRDefault="00052D7D" w:rsidP="0079575A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052D7D">
        <w:rPr>
          <w:rFonts w:ascii="Times New Roman" w:hAnsi="Times New Roman"/>
          <w:bCs/>
        </w:rPr>
        <w:t>мультимедиапроектор</w:t>
      </w:r>
      <w:proofErr w:type="spellEnd"/>
      <w:r w:rsidRPr="00052D7D">
        <w:rPr>
          <w:rFonts w:ascii="Times New Roman" w:hAnsi="Times New Roman"/>
          <w:bCs/>
        </w:rPr>
        <w:t>;</w:t>
      </w:r>
    </w:p>
    <w:p w:rsidR="00052D7D" w:rsidRPr="00052D7D" w:rsidRDefault="00052D7D" w:rsidP="0079575A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>экран.</w:t>
      </w:r>
    </w:p>
    <w:p w:rsidR="00052D7D" w:rsidRPr="007421DB" w:rsidRDefault="00052D7D" w:rsidP="00052D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2"/>
          <w:szCs w:val="22"/>
        </w:rPr>
      </w:pPr>
      <w:r w:rsidRPr="007421DB">
        <w:rPr>
          <w:rFonts w:ascii="Times New Roman" w:hAnsi="Times New Roman"/>
          <w:sz w:val="22"/>
          <w:szCs w:val="22"/>
        </w:rPr>
        <w:t>3.2. Информационное обеспечение обучения</w:t>
      </w:r>
    </w:p>
    <w:p w:rsidR="00052D7D" w:rsidRPr="00052D7D" w:rsidRDefault="00052D7D" w:rsidP="00742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</w:rPr>
      </w:pPr>
      <w:r w:rsidRPr="00052D7D">
        <w:rPr>
          <w:rFonts w:ascii="Times New Roman" w:hAnsi="Times New Roman"/>
          <w:b/>
          <w:bCs/>
        </w:rPr>
        <w:t>3.2.1 Печатные издания</w:t>
      </w:r>
    </w:p>
    <w:p w:rsidR="00850DC1" w:rsidRPr="00850DC1" w:rsidRDefault="00850DC1" w:rsidP="0079575A">
      <w:pPr>
        <w:pStyle w:val="a6"/>
        <w:keepNext/>
        <w:keepLines/>
        <w:numPr>
          <w:ilvl w:val="0"/>
          <w:numId w:val="37"/>
        </w:numPr>
        <w:spacing w:before="0" w:after="0" w:line="276" w:lineRule="auto"/>
        <w:ind w:left="426"/>
        <w:jc w:val="both"/>
        <w:rPr>
          <w:sz w:val="22"/>
          <w:szCs w:val="22"/>
        </w:rPr>
      </w:pPr>
      <w:r w:rsidRPr="00850DC1">
        <w:rPr>
          <w:sz w:val="22"/>
          <w:szCs w:val="22"/>
        </w:rPr>
        <w:t>Башмаков М.И. Математика. Сборник задач профильной направленности. Учебное пособие – М.: ОИЦ «Академия», 2014. – 208 с.</w:t>
      </w:r>
    </w:p>
    <w:p w:rsidR="00850DC1" w:rsidRPr="00850DC1" w:rsidRDefault="00850DC1" w:rsidP="0079575A">
      <w:pPr>
        <w:pStyle w:val="a6"/>
        <w:keepNext/>
        <w:keepLines/>
        <w:numPr>
          <w:ilvl w:val="0"/>
          <w:numId w:val="37"/>
        </w:numPr>
        <w:spacing w:before="0" w:after="0" w:line="276" w:lineRule="auto"/>
        <w:ind w:left="426"/>
        <w:jc w:val="both"/>
        <w:rPr>
          <w:sz w:val="22"/>
          <w:szCs w:val="22"/>
        </w:rPr>
      </w:pPr>
      <w:r w:rsidRPr="00850DC1">
        <w:rPr>
          <w:sz w:val="22"/>
          <w:szCs w:val="22"/>
        </w:rPr>
        <w:t xml:space="preserve">Григорьев В.П., Иволгина С.В. Математика. Учебник. – 11-е изд.,  под ред. В.А.Гусева.– ОИЦ «Академия», 2015. – 416 с. </w:t>
      </w:r>
    </w:p>
    <w:p w:rsidR="00850DC1" w:rsidRPr="00850DC1" w:rsidRDefault="00850DC1" w:rsidP="0079575A">
      <w:pPr>
        <w:pStyle w:val="a6"/>
        <w:keepNext/>
        <w:keepLines/>
        <w:numPr>
          <w:ilvl w:val="0"/>
          <w:numId w:val="37"/>
        </w:numPr>
        <w:spacing w:before="0" w:after="0" w:line="276" w:lineRule="auto"/>
        <w:ind w:left="426"/>
        <w:jc w:val="both"/>
        <w:rPr>
          <w:sz w:val="22"/>
          <w:szCs w:val="22"/>
        </w:rPr>
      </w:pPr>
      <w:proofErr w:type="spellStart"/>
      <w:r w:rsidRPr="00850DC1">
        <w:rPr>
          <w:sz w:val="22"/>
          <w:szCs w:val="22"/>
        </w:rPr>
        <w:t>Пехлецкий</w:t>
      </w:r>
      <w:proofErr w:type="spellEnd"/>
      <w:r w:rsidRPr="00850DC1">
        <w:rPr>
          <w:sz w:val="22"/>
          <w:szCs w:val="22"/>
        </w:rPr>
        <w:t xml:space="preserve"> И.Д. Математика. Учебник.- М.: ОИЦ «Академия», 2016. – 320 с.</w:t>
      </w:r>
    </w:p>
    <w:p w:rsidR="00850DC1" w:rsidRPr="00850DC1" w:rsidRDefault="00850DC1" w:rsidP="0079575A">
      <w:pPr>
        <w:pStyle w:val="a6"/>
        <w:keepNext/>
        <w:keepLines/>
        <w:numPr>
          <w:ilvl w:val="0"/>
          <w:numId w:val="37"/>
        </w:numPr>
        <w:spacing w:before="0" w:after="0" w:line="276" w:lineRule="auto"/>
        <w:ind w:left="426"/>
        <w:jc w:val="both"/>
        <w:rPr>
          <w:sz w:val="22"/>
          <w:szCs w:val="22"/>
        </w:rPr>
      </w:pPr>
      <w:proofErr w:type="spellStart"/>
      <w:r w:rsidRPr="00850DC1">
        <w:rPr>
          <w:sz w:val="22"/>
          <w:szCs w:val="22"/>
        </w:rPr>
        <w:t>Луканин</w:t>
      </w:r>
      <w:proofErr w:type="spellEnd"/>
      <w:r w:rsidRPr="00850DC1">
        <w:rPr>
          <w:sz w:val="22"/>
          <w:szCs w:val="22"/>
        </w:rPr>
        <w:t xml:space="preserve"> А.Г. Математика. Учебник для учащихся учреждений СПО, под ред. О.С.Шевченко. – ООО Издательская группа «ГЭОТАР-Медиа», 2016. -320с.</w:t>
      </w:r>
    </w:p>
    <w:p w:rsidR="00850DC1" w:rsidRPr="00850DC1" w:rsidRDefault="00850DC1" w:rsidP="00850DC1">
      <w:pPr>
        <w:keepNext/>
        <w:keepLines/>
        <w:spacing w:after="0"/>
        <w:ind w:firstLine="280"/>
        <w:jc w:val="both"/>
        <w:rPr>
          <w:rFonts w:ascii="Times New Roman" w:hAnsi="Times New Roman"/>
        </w:rPr>
      </w:pPr>
    </w:p>
    <w:p w:rsidR="00052D7D" w:rsidRPr="00052D7D" w:rsidRDefault="00052D7D" w:rsidP="007421DB">
      <w:pPr>
        <w:spacing w:after="0"/>
        <w:contextualSpacing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>3.2.2. Электронные издания (электронные ресурсы)</w:t>
      </w:r>
    </w:p>
    <w:p w:rsidR="00052D7D" w:rsidRPr="00052D7D" w:rsidRDefault="00052D7D" w:rsidP="007421DB">
      <w:pPr>
        <w:keepNext/>
        <w:keepLines/>
        <w:spacing w:after="0"/>
        <w:ind w:firstLine="280"/>
        <w:jc w:val="both"/>
        <w:rPr>
          <w:rFonts w:ascii="Times New Roman" w:hAnsi="Times New Roman"/>
        </w:rPr>
      </w:pPr>
      <w:r w:rsidRPr="00052D7D">
        <w:rPr>
          <w:rFonts w:ascii="Times New Roman" w:hAnsi="Times New Roman"/>
        </w:rPr>
        <w:t xml:space="preserve">1. </w:t>
      </w:r>
      <w:hyperlink r:id="rId39" w:history="1">
        <w:bookmarkStart w:id="16" w:name="bookmark26"/>
        <w:r w:rsidRPr="00052D7D">
          <w:rPr>
            <w:rStyle w:val="a8"/>
            <w:rFonts w:ascii="Times New Roman" w:hAnsi="Times New Roman"/>
            <w:bCs/>
            <w:lang w:val="en-US"/>
          </w:rPr>
          <w:t>http</w:t>
        </w:r>
        <w:r w:rsidRPr="00052D7D">
          <w:rPr>
            <w:rStyle w:val="a8"/>
            <w:rFonts w:ascii="Times New Roman" w:hAnsi="Times New Roman"/>
            <w:bCs/>
          </w:rPr>
          <w:t>://</w:t>
        </w:r>
        <w:r w:rsidRPr="00052D7D">
          <w:rPr>
            <w:rStyle w:val="a8"/>
            <w:rFonts w:ascii="Times New Roman" w:hAnsi="Times New Roman"/>
            <w:bCs/>
            <w:lang w:val="en-US"/>
          </w:rPr>
          <w:t>window</w:t>
        </w:r>
        <w:r w:rsidRPr="00052D7D">
          <w:rPr>
            <w:rStyle w:val="a8"/>
            <w:rFonts w:ascii="Times New Roman" w:hAnsi="Times New Roman"/>
            <w:bCs/>
          </w:rPr>
          <w:t>.</w:t>
        </w:r>
        <w:proofErr w:type="spellStart"/>
        <w:r w:rsidRPr="00052D7D">
          <w:rPr>
            <w:rStyle w:val="a8"/>
            <w:rFonts w:ascii="Times New Roman" w:hAnsi="Times New Roman"/>
            <w:bCs/>
            <w:lang w:val="en-US"/>
          </w:rPr>
          <w:t>edu</w:t>
        </w:r>
        <w:proofErr w:type="spellEnd"/>
        <w:r w:rsidRPr="00052D7D">
          <w:rPr>
            <w:rStyle w:val="a8"/>
            <w:rFonts w:ascii="Times New Roman" w:hAnsi="Times New Roman"/>
            <w:bCs/>
          </w:rPr>
          <w:t>.</w:t>
        </w:r>
        <w:proofErr w:type="spellStart"/>
        <w:r w:rsidRPr="00052D7D">
          <w:rPr>
            <w:rStyle w:val="a8"/>
            <w:rFonts w:ascii="Times New Roman" w:hAnsi="Times New Roman"/>
            <w:bCs/>
            <w:lang w:val="en-US"/>
          </w:rPr>
          <w:t>ru</w:t>
        </w:r>
        <w:proofErr w:type="spellEnd"/>
        <w:r w:rsidRPr="00052D7D">
          <w:rPr>
            <w:rStyle w:val="a8"/>
            <w:rFonts w:ascii="Times New Roman" w:hAnsi="Times New Roman"/>
            <w:bCs/>
          </w:rPr>
          <w:t>/</w:t>
        </w:r>
        <w:r w:rsidRPr="00052D7D">
          <w:rPr>
            <w:rStyle w:val="a8"/>
            <w:rFonts w:ascii="Times New Roman" w:hAnsi="Times New Roman"/>
            <w:bCs/>
            <w:lang w:val="en-US"/>
          </w:rPr>
          <w:t>window</w:t>
        </w:r>
        <w:r w:rsidRPr="00052D7D">
          <w:rPr>
            <w:rStyle w:val="a8"/>
            <w:rFonts w:ascii="Times New Roman" w:hAnsi="Times New Roman"/>
            <w:bCs/>
          </w:rPr>
          <w:t>/</w:t>
        </w:r>
        <w:r w:rsidRPr="00052D7D">
          <w:rPr>
            <w:rStyle w:val="a8"/>
            <w:rFonts w:ascii="Times New Roman" w:hAnsi="Times New Roman"/>
            <w:bCs/>
            <w:lang w:val="en-US"/>
          </w:rPr>
          <w:t>catalog</w:t>
        </w:r>
      </w:hyperlink>
      <w:r w:rsidRPr="00052D7D">
        <w:rPr>
          <w:rStyle w:val="37"/>
          <w:rFonts w:eastAsia="Microsoft Sans Serif"/>
          <w:b w:val="0"/>
          <w:sz w:val="22"/>
          <w:szCs w:val="22"/>
          <w:lang w:val="ru-RU"/>
        </w:rPr>
        <w:t xml:space="preserve"> </w:t>
      </w:r>
      <w:r w:rsidRPr="00052D7D">
        <w:rPr>
          <w:rStyle w:val="32"/>
          <w:rFonts w:ascii="Times New Roman" w:hAnsi="Times New Roman"/>
          <w:sz w:val="22"/>
        </w:rPr>
        <w:t>Каталог Российского общеобразовательного портала</w:t>
      </w:r>
      <w:bookmarkEnd w:id="16"/>
    </w:p>
    <w:p w:rsidR="00052D7D" w:rsidRPr="00052D7D" w:rsidRDefault="00052D7D" w:rsidP="007421DB">
      <w:pPr>
        <w:spacing w:after="0"/>
        <w:ind w:left="20" w:firstLine="280"/>
        <w:rPr>
          <w:rFonts w:ascii="Times New Roman" w:hAnsi="Times New Roman"/>
        </w:rPr>
      </w:pPr>
      <w:r w:rsidRPr="00052D7D">
        <w:rPr>
          <w:rFonts w:ascii="Times New Roman" w:hAnsi="Times New Roman"/>
        </w:rPr>
        <w:t xml:space="preserve">2. </w:t>
      </w:r>
      <w:hyperlink r:id="rId40" w:history="1">
        <w:r w:rsidRPr="00052D7D">
          <w:rPr>
            <w:rStyle w:val="a8"/>
            <w:rFonts w:ascii="Times New Roman" w:hAnsi="Times New Roman"/>
            <w:bCs/>
            <w:lang w:val="en-US"/>
          </w:rPr>
          <w:t>http</w:t>
        </w:r>
        <w:r w:rsidRPr="00052D7D">
          <w:rPr>
            <w:rStyle w:val="a8"/>
            <w:rFonts w:ascii="Times New Roman" w:hAnsi="Times New Roman"/>
            <w:bCs/>
          </w:rPr>
          <w:t>://</w:t>
        </w:r>
        <w:r w:rsidRPr="00052D7D">
          <w:rPr>
            <w:rStyle w:val="a8"/>
            <w:rFonts w:ascii="Times New Roman" w:hAnsi="Times New Roman"/>
            <w:bCs/>
            <w:lang w:val="en-US"/>
          </w:rPr>
          <w:t>www</w:t>
        </w:r>
        <w:r w:rsidRPr="00052D7D">
          <w:rPr>
            <w:rStyle w:val="a8"/>
            <w:rFonts w:ascii="Times New Roman" w:hAnsi="Times New Roman"/>
            <w:bCs/>
          </w:rPr>
          <w:t>.</w:t>
        </w:r>
        <w:r w:rsidRPr="00052D7D">
          <w:rPr>
            <w:rStyle w:val="a8"/>
            <w:rFonts w:ascii="Times New Roman" w:hAnsi="Times New Roman"/>
            <w:bCs/>
            <w:lang w:val="en-US"/>
          </w:rPr>
          <w:t>math</w:t>
        </w:r>
        <w:r w:rsidRPr="00052D7D">
          <w:rPr>
            <w:rStyle w:val="a8"/>
            <w:rFonts w:ascii="Times New Roman" w:hAnsi="Times New Roman"/>
            <w:bCs/>
          </w:rPr>
          <w:t>.</w:t>
        </w:r>
        <w:proofErr w:type="spellStart"/>
        <w:r w:rsidRPr="00052D7D">
          <w:rPr>
            <w:rStyle w:val="a8"/>
            <w:rFonts w:ascii="Times New Roman" w:hAnsi="Times New Roman"/>
            <w:bCs/>
            <w:lang w:val="en-US"/>
          </w:rPr>
          <w:t>ru</w:t>
        </w:r>
        <w:proofErr w:type="spellEnd"/>
      </w:hyperlink>
      <w:r w:rsidRPr="00052D7D">
        <w:rPr>
          <w:rStyle w:val="52"/>
          <w:rFonts w:eastAsiaTheme="minorEastAsia"/>
          <w:b w:val="0"/>
          <w:sz w:val="22"/>
          <w:szCs w:val="22"/>
          <w:lang w:val="ru-RU"/>
        </w:rPr>
        <w:t xml:space="preserve"> </w:t>
      </w:r>
      <w:r w:rsidRPr="00052D7D">
        <w:rPr>
          <w:rStyle w:val="51"/>
          <w:rFonts w:eastAsiaTheme="minorEastAsia"/>
          <w:sz w:val="22"/>
          <w:szCs w:val="22"/>
        </w:rPr>
        <w:t xml:space="preserve">Материалы по математике в Единой коллекции цифровых </w:t>
      </w:r>
      <w:proofErr w:type="gramStart"/>
      <w:r w:rsidRPr="00052D7D">
        <w:rPr>
          <w:rStyle w:val="51"/>
          <w:rFonts w:eastAsiaTheme="minorEastAsia"/>
          <w:sz w:val="22"/>
          <w:szCs w:val="22"/>
        </w:rPr>
        <w:t xml:space="preserve">об </w:t>
      </w:r>
      <w:proofErr w:type="spellStart"/>
      <w:r w:rsidRPr="00052D7D">
        <w:rPr>
          <w:rStyle w:val="51"/>
          <w:rFonts w:eastAsiaTheme="minorEastAsia"/>
          <w:sz w:val="22"/>
          <w:szCs w:val="22"/>
        </w:rPr>
        <w:t>разовательных</w:t>
      </w:r>
      <w:proofErr w:type="spellEnd"/>
      <w:proofErr w:type="gramEnd"/>
      <w:r w:rsidRPr="00052D7D">
        <w:rPr>
          <w:rStyle w:val="51"/>
          <w:rFonts w:eastAsiaTheme="minorEastAsia"/>
          <w:sz w:val="22"/>
          <w:szCs w:val="22"/>
        </w:rPr>
        <w:t xml:space="preserve"> ресурсов</w:t>
      </w:r>
    </w:p>
    <w:p w:rsidR="00052D7D" w:rsidRPr="00052D7D" w:rsidRDefault="00052D7D" w:rsidP="007421DB">
      <w:pPr>
        <w:spacing w:after="0"/>
        <w:ind w:left="20" w:firstLine="280"/>
        <w:rPr>
          <w:rFonts w:ascii="Times New Roman" w:hAnsi="Times New Roman"/>
        </w:rPr>
      </w:pPr>
      <w:r w:rsidRPr="00052D7D">
        <w:rPr>
          <w:rFonts w:ascii="Times New Roman" w:hAnsi="Times New Roman"/>
        </w:rPr>
        <w:t xml:space="preserve">3. </w:t>
      </w:r>
      <w:hyperlink r:id="rId41" w:history="1">
        <w:r w:rsidRPr="00052D7D">
          <w:rPr>
            <w:rStyle w:val="a8"/>
            <w:rFonts w:ascii="Times New Roman" w:hAnsi="Times New Roman"/>
            <w:bCs/>
            <w:lang w:val="en-US"/>
          </w:rPr>
          <w:t>http</w:t>
        </w:r>
        <w:r w:rsidRPr="00052D7D">
          <w:rPr>
            <w:rStyle w:val="a8"/>
            <w:rFonts w:ascii="Times New Roman" w:hAnsi="Times New Roman"/>
            <w:bCs/>
          </w:rPr>
          <w:t>://</w:t>
        </w:r>
        <w:r w:rsidRPr="00052D7D">
          <w:rPr>
            <w:rStyle w:val="a8"/>
            <w:rFonts w:ascii="Times New Roman" w:hAnsi="Times New Roman"/>
            <w:bCs/>
            <w:lang w:val="en-US"/>
          </w:rPr>
          <w:t>www</w:t>
        </w:r>
        <w:r w:rsidRPr="00052D7D">
          <w:rPr>
            <w:rStyle w:val="a8"/>
            <w:rFonts w:ascii="Times New Roman" w:hAnsi="Times New Roman"/>
            <w:bCs/>
          </w:rPr>
          <w:t>.</w:t>
        </w:r>
        <w:proofErr w:type="spellStart"/>
        <w:r w:rsidRPr="00052D7D">
          <w:rPr>
            <w:rStyle w:val="a8"/>
            <w:rFonts w:ascii="Times New Roman" w:hAnsi="Times New Roman"/>
            <w:bCs/>
            <w:lang w:val="en-US"/>
          </w:rPr>
          <w:t>bymath</w:t>
        </w:r>
        <w:proofErr w:type="spellEnd"/>
        <w:r w:rsidRPr="00052D7D">
          <w:rPr>
            <w:rStyle w:val="a8"/>
            <w:rFonts w:ascii="Times New Roman" w:hAnsi="Times New Roman"/>
            <w:bCs/>
          </w:rPr>
          <w:t>.</w:t>
        </w:r>
        <w:r w:rsidRPr="00052D7D">
          <w:rPr>
            <w:rStyle w:val="a8"/>
            <w:rFonts w:ascii="Times New Roman" w:hAnsi="Times New Roman"/>
            <w:bCs/>
            <w:lang w:val="en-US"/>
          </w:rPr>
          <w:t>net</w:t>
        </w:r>
        <w:proofErr w:type="gramStart"/>
      </w:hyperlink>
      <w:r w:rsidRPr="00052D7D">
        <w:rPr>
          <w:rStyle w:val="ac"/>
          <w:rFonts w:ascii="Times New Roman" w:eastAsiaTheme="minorEastAsia" w:hAnsi="Times New Roman"/>
          <w:szCs w:val="22"/>
        </w:rPr>
        <w:t xml:space="preserve"> </w:t>
      </w:r>
      <w:r w:rsidRPr="00052D7D">
        <w:rPr>
          <w:rStyle w:val="51"/>
          <w:rFonts w:eastAsiaTheme="minorEastAsia"/>
          <w:sz w:val="22"/>
          <w:szCs w:val="22"/>
        </w:rPr>
        <w:t>В</w:t>
      </w:r>
      <w:proofErr w:type="gramEnd"/>
      <w:r w:rsidRPr="00052D7D">
        <w:rPr>
          <w:rStyle w:val="51"/>
          <w:rFonts w:eastAsiaTheme="minorEastAsia"/>
          <w:sz w:val="22"/>
          <w:szCs w:val="22"/>
        </w:rPr>
        <w:t xml:space="preserve">ся элементарная математика: </w:t>
      </w:r>
      <w:proofErr w:type="gramStart"/>
      <w:r w:rsidRPr="00052D7D">
        <w:rPr>
          <w:rStyle w:val="51"/>
          <w:rFonts w:eastAsiaTheme="minorEastAsia"/>
          <w:sz w:val="22"/>
          <w:szCs w:val="22"/>
        </w:rPr>
        <w:t>Средняя</w:t>
      </w:r>
      <w:proofErr w:type="gramEnd"/>
      <w:r w:rsidRPr="00052D7D">
        <w:rPr>
          <w:rStyle w:val="51"/>
          <w:rFonts w:eastAsiaTheme="minorEastAsia"/>
          <w:sz w:val="22"/>
          <w:szCs w:val="22"/>
        </w:rPr>
        <w:t xml:space="preserve"> математическая интернет-школа</w:t>
      </w:r>
    </w:p>
    <w:p w:rsidR="00052D7D" w:rsidRPr="00052D7D" w:rsidRDefault="00052D7D" w:rsidP="007421DB">
      <w:pPr>
        <w:spacing w:after="0"/>
        <w:ind w:left="20" w:firstLine="280"/>
        <w:rPr>
          <w:rFonts w:ascii="Times New Roman" w:hAnsi="Times New Roman"/>
        </w:rPr>
      </w:pPr>
      <w:r w:rsidRPr="00052D7D">
        <w:rPr>
          <w:rFonts w:ascii="Times New Roman" w:hAnsi="Times New Roman"/>
        </w:rPr>
        <w:t xml:space="preserve">4. </w:t>
      </w:r>
      <w:hyperlink r:id="rId42" w:history="1">
        <w:r w:rsidRPr="00052D7D">
          <w:rPr>
            <w:rStyle w:val="a8"/>
            <w:rFonts w:ascii="Times New Roman" w:hAnsi="Times New Roman"/>
            <w:bCs/>
            <w:lang w:val="en-US"/>
          </w:rPr>
          <w:t>http</w:t>
        </w:r>
        <w:r w:rsidRPr="00052D7D">
          <w:rPr>
            <w:rStyle w:val="a8"/>
            <w:rFonts w:ascii="Times New Roman" w:hAnsi="Times New Roman"/>
            <w:bCs/>
          </w:rPr>
          <w:t>://</w:t>
        </w:r>
        <w:r w:rsidRPr="00052D7D">
          <w:rPr>
            <w:rStyle w:val="a8"/>
            <w:rFonts w:ascii="Times New Roman" w:hAnsi="Times New Roman"/>
            <w:bCs/>
            <w:lang w:val="en-US"/>
          </w:rPr>
          <w:t>www</w:t>
        </w:r>
        <w:r w:rsidRPr="00052D7D">
          <w:rPr>
            <w:rStyle w:val="a8"/>
            <w:rFonts w:ascii="Times New Roman" w:hAnsi="Times New Roman"/>
            <w:bCs/>
          </w:rPr>
          <w:t>.</w:t>
        </w:r>
        <w:r w:rsidRPr="00052D7D">
          <w:rPr>
            <w:rStyle w:val="a8"/>
            <w:rFonts w:ascii="Times New Roman" w:hAnsi="Times New Roman"/>
            <w:bCs/>
            <w:lang w:val="en-US"/>
          </w:rPr>
          <w:t>math</w:t>
        </w:r>
        <w:r w:rsidRPr="00052D7D">
          <w:rPr>
            <w:rStyle w:val="a8"/>
            <w:rFonts w:ascii="Times New Roman" w:hAnsi="Times New Roman"/>
            <w:bCs/>
          </w:rPr>
          <w:t>.</w:t>
        </w:r>
        <w:proofErr w:type="spellStart"/>
        <w:r w:rsidRPr="00052D7D">
          <w:rPr>
            <w:rStyle w:val="a8"/>
            <w:rFonts w:ascii="Times New Roman" w:hAnsi="Times New Roman"/>
            <w:bCs/>
            <w:lang w:val="en-US"/>
          </w:rPr>
          <w:t>ru</w:t>
        </w:r>
        <w:proofErr w:type="spellEnd"/>
      </w:hyperlink>
      <w:r w:rsidRPr="00052D7D">
        <w:rPr>
          <w:rStyle w:val="52"/>
          <w:rFonts w:eastAsiaTheme="minorEastAsia"/>
          <w:b w:val="0"/>
          <w:sz w:val="22"/>
          <w:szCs w:val="22"/>
          <w:lang w:val="ru-RU"/>
        </w:rPr>
        <w:t xml:space="preserve"> </w:t>
      </w:r>
      <w:r w:rsidRPr="00052D7D">
        <w:rPr>
          <w:rStyle w:val="51"/>
          <w:rFonts w:eastAsiaTheme="minorEastAsia"/>
          <w:sz w:val="22"/>
          <w:szCs w:val="22"/>
        </w:rPr>
        <w:t xml:space="preserve">Портал </w:t>
      </w:r>
      <w:r w:rsidRPr="00052D7D">
        <w:rPr>
          <w:rStyle w:val="51"/>
          <w:rFonts w:eastAsiaTheme="minorEastAsia"/>
          <w:sz w:val="22"/>
          <w:szCs w:val="22"/>
          <w:lang w:val="en-US"/>
        </w:rPr>
        <w:t>Math</w:t>
      </w:r>
      <w:r w:rsidRPr="00052D7D">
        <w:rPr>
          <w:rStyle w:val="51"/>
          <w:rFonts w:eastAsiaTheme="minorEastAsia"/>
          <w:sz w:val="22"/>
          <w:szCs w:val="22"/>
        </w:rPr>
        <w:t>.</w:t>
      </w:r>
      <w:proofErr w:type="spellStart"/>
      <w:r w:rsidRPr="00052D7D">
        <w:rPr>
          <w:rStyle w:val="51"/>
          <w:rFonts w:eastAsiaTheme="minorEastAsia"/>
          <w:sz w:val="22"/>
          <w:szCs w:val="22"/>
          <w:lang w:val="en-US"/>
        </w:rPr>
        <w:t>ru</w:t>
      </w:r>
      <w:proofErr w:type="spellEnd"/>
      <w:r w:rsidRPr="00052D7D">
        <w:rPr>
          <w:rStyle w:val="51"/>
          <w:rFonts w:eastAsiaTheme="minorEastAsia"/>
          <w:sz w:val="22"/>
          <w:szCs w:val="22"/>
        </w:rPr>
        <w:t xml:space="preserve">: библиотека, </w:t>
      </w:r>
      <w:proofErr w:type="spellStart"/>
      <w:r w:rsidRPr="00052D7D">
        <w:rPr>
          <w:rStyle w:val="51"/>
          <w:rFonts w:eastAsiaTheme="minorEastAsia"/>
          <w:sz w:val="22"/>
          <w:szCs w:val="22"/>
        </w:rPr>
        <w:t>медиатека</w:t>
      </w:r>
      <w:proofErr w:type="spellEnd"/>
      <w:r w:rsidRPr="00052D7D">
        <w:rPr>
          <w:rStyle w:val="51"/>
          <w:rFonts w:eastAsiaTheme="minorEastAsia"/>
          <w:sz w:val="22"/>
          <w:szCs w:val="22"/>
        </w:rPr>
        <w:t>, олимпиады, задачи, научные школы, учительская, история математики</w:t>
      </w:r>
    </w:p>
    <w:p w:rsidR="00052D7D" w:rsidRPr="00052D7D" w:rsidRDefault="00052D7D" w:rsidP="007421DB">
      <w:pPr>
        <w:spacing w:after="0"/>
        <w:ind w:left="20" w:firstLine="280"/>
        <w:rPr>
          <w:rFonts w:ascii="Times New Roman" w:hAnsi="Times New Roman"/>
        </w:rPr>
      </w:pPr>
      <w:r w:rsidRPr="00052D7D">
        <w:rPr>
          <w:rStyle w:val="52"/>
          <w:rFonts w:eastAsiaTheme="minorEastAsia"/>
          <w:b w:val="0"/>
          <w:sz w:val="22"/>
          <w:szCs w:val="22"/>
          <w:lang w:val="ru-RU"/>
        </w:rPr>
        <w:t xml:space="preserve"> 5. </w:t>
      </w:r>
      <w:hyperlink r:id="rId43" w:history="1">
        <w:r w:rsidRPr="00052D7D">
          <w:rPr>
            <w:rStyle w:val="a8"/>
            <w:rFonts w:ascii="Times New Roman" w:hAnsi="Times New Roman"/>
            <w:bCs/>
            <w:lang w:val="en-US"/>
          </w:rPr>
          <w:t>http</w:t>
        </w:r>
        <w:r w:rsidRPr="00052D7D">
          <w:rPr>
            <w:rStyle w:val="a8"/>
            <w:rFonts w:ascii="Times New Roman" w:hAnsi="Times New Roman"/>
            <w:bCs/>
          </w:rPr>
          <w:t>://</w:t>
        </w:r>
        <w:r w:rsidRPr="00052D7D">
          <w:rPr>
            <w:rStyle w:val="a8"/>
            <w:rFonts w:ascii="Times New Roman" w:hAnsi="Times New Roman"/>
            <w:bCs/>
            <w:lang w:val="en-US"/>
          </w:rPr>
          <w:t>www</w:t>
        </w:r>
        <w:r w:rsidRPr="00052D7D">
          <w:rPr>
            <w:rStyle w:val="a8"/>
            <w:rFonts w:ascii="Times New Roman" w:hAnsi="Times New Roman"/>
            <w:bCs/>
          </w:rPr>
          <w:t>.</w:t>
        </w:r>
        <w:proofErr w:type="spellStart"/>
        <w:r w:rsidRPr="00052D7D">
          <w:rPr>
            <w:rStyle w:val="a8"/>
            <w:rFonts w:ascii="Times New Roman" w:hAnsi="Times New Roman"/>
            <w:bCs/>
            <w:lang w:val="en-US"/>
          </w:rPr>
          <w:t>exponenta</w:t>
        </w:r>
        <w:proofErr w:type="spellEnd"/>
        <w:r w:rsidRPr="00052D7D">
          <w:rPr>
            <w:rStyle w:val="a8"/>
            <w:rFonts w:ascii="Times New Roman" w:hAnsi="Times New Roman"/>
            <w:bCs/>
          </w:rPr>
          <w:t>.</w:t>
        </w:r>
        <w:proofErr w:type="spellStart"/>
        <w:r w:rsidRPr="00052D7D">
          <w:rPr>
            <w:rStyle w:val="a8"/>
            <w:rFonts w:ascii="Times New Roman" w:hAnsi="Times New Roman"/>
            <w:bCs/>
            <w:lang w:val="en-US"/>
          </w:rPr>
          <w:t>ru</w:t>
        </w:r>
        <w:proofErr w:type="spellEnd"/>
      </w:hyperlink>
      <w:r w:rsidRPr="00052D7D">
        <w:rPr>
          <w:rFonts w:ascii="Times New Roman" w:hAnsi="Times New Roman"/>
        </w:rPr>
        <w:t xml:space="preserve"> </w:t>
      </w:r>
      <w:r w:rsidRPr="00052D7D">
        <w:rPr>
          <w:rStyle w:val="51"/>
          <w:rFonts w:eastAsiaTheme="minorEastAsia"/>
          <w:sz w:val="22"/>
          <w:szCs w:val="22"/>
        </w:rPr>
        <w:t xml:space="preserve">Образовательный математический сайт </w:t>
      </w:r>
      <w:proofErr w:type="spellStart"/>
      <w:r w:rsidRPr="00052D7D">
        <w:rPr>
          <w:rStyle w:val="51"/>
          <w:rFonts w:eastAsiaTheme="minorEastAsia"/>
          <w:sz w:val="22"/>
          <w:szCs w:val="22"/>
          <w:lang w:val="en-US"/>
        </w:rPr>
        <w:t>Exponenta</w:t>
      </w:r>
      <w:proofErr w:type="spellEnd"/>
      <w:r w:rsidRPr="00052D7D">
        <w:rPr>
          <w:rStyle w:val="51"/>
          <w:rFonts w:eastAsiaTheme="minorEastAsia"/>
          <w:sz w:val="22"/>
          <w:szCs w:val="22"/>
        </w:rPr>
        <w:t>.</w:t>
      </w:r>
      <w:proofErr w:type="spellStart"/>
      <w:r w:rsidRPr="00052D7D">
        <w:rPr>
          <w:rStyle w:val="51"/>
          <w:rFonts w:eastAsiaTheme="minorEastAsia"/>
          <w:sz w:val="22"/>
          <w:szCs w:val="22"/>
          <w:lang w:val="en-US"/>
        </w:rPr>
        <w:t>ru</w:t>
      </w:r>
      <w:proofErr w:type="spellEnd"/>
    </w:p>
    <w:p w:rsidR="007421DB" w:rsidRDefault="007421DB" w:rsidP="00742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</w:rPr>
      </w:pPr>
    </w:p>
    <w:p w:rsidR="00C2635F" w:rsidRPr="00C2635F" w:rsidRDefault="00C2635F" w:rsidP="00C2635F">
      <w:pPr>
        <w:spacing w:after="0"/>
        <w:contextualSpacing/>
        <w:rPr>
          <w:rFonts w:ascii="Times New Roman" w:hAnsi="Times New Roman"/>
          <w:b/>
        </w:rPr>
      </w:pPr>
      <w:r w:rsidRPr="00C2635F">
        <w:rPr>
          <w:rFonts w:ascii="Times New Roman" w:hAnsi="Times New Roman"/>
          <w:b/>
        </w:rPr>
        <w:t xml:space="preserve">3.2.3. Дополнительные источники </w:t>
      </w:r>
      <w:r w:rsidRPr="00C2635F">
        <w:rPr>
          <w:rFonts w:ascii="Times New Roman" w:hAnsi="Times New Roman"/>
          <w:b/>
          <w:i/>
        </w:rPr>
        <w:t>(при необходимости)</w:t>
      </w:r>
    </w:p>
    <w:p w:rsidR="00C2635F" w:rsidRPr="00C2635F" w:rsidRDefault="00C2635F" w:rsidP="00C2635F">
      <w:pPr>
        <w:ind w:firstLine="708"/>
        <w:contextualSpacing/>
        <w:jc w:val="both"/>
        <w:rPr>
          <w:rFonts w:ascii="Times New Roman" w:hAnsi="Times New Roman"/>
          <w:bCs/>
          <w:i/>
        </w:rPr>
      </w:pPr>
      <w:r w:rsidRPr="00C2635F">
        <w:rPr>
          <w:rFonts w:ascii="Times New Roman" w:hAnsi="Times New Roman"/>
          <w:bCs/>
          <w:i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052D7D" w:rsidRPr="00C2635F" w:rsidRDefault="00052D7D" w:rsidP="0079575A">
      <w:pPr>
        <w:pStyle w:val="1"/>
        <w:numPr>
          <w:ilvl w:val="0"/>
          <w:numId w:val="27"/>
        </w:numPr>
        <w:tabs>
          <w:tab w:val="clear" w:pos="720"/>
          <w:tab w:val="left" w:pos="0"/>
          <w:tab w:val="left" w:pos="284"/>
        </w:tabs>
        <w:autoSpaceDE w:val="0"/>
        <w:autoSpaceDN w:val="0"/>
        <w:spacing w:before="0" w:after="0"/>
        <w:ind w:left="0" w:firstLine="0"/>
        <w:jc w:val="both"/>
        <w:rPr>
          <w:rFonts w:ascii="Times New Roman" w:hAnsi="Times New Roman"/>
          <w:i/>
          <w:caps/>
          <w:sz w:val="22"/>
          <w:szCs w:val="22"/>
        </w:rPr>
      </w:pPr>
      <w:r w:rsidRPr="00052D7D">
        <w:rPr>
          <w:rFonts w:ascii="Times New Roman" w:hAnsi="Times New Roman"/>
          <w:b w:val="0"/>
          <w:caps/>
          <w:sz w:val="22"/>
          <w:szCs w:val="22"/>
        </w:rPr>
        <w:br w:type="page"/>
      </w:r>
      <w:r w:rsidRPr="00C2635F">
        <w:rPr>
          <w:rFonts w:ascii="Times New Roman" w:hAnsi="Times New Roman"/>
          <w:i/>
          <w:caps/>
          <w:sz w:val="22"/>
          <w:szCs w:val="22"/>
        </w:rPr>
        <w:lastRenderedPageBreak/>
        <w:t>Контроль и оценка результатов освоения УЧЕБНОЙ Дисциплины «МАТЕМАТИКА»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0"/>
        <w:gridCol w:w="3024"/>
        <w:gridCol w:w="2887"/>
      </w:tblGrid>
      <w:tr w:rsidR="00052D7D" w:rsidRPr="00052D7D" w:rsidTr="009464B2">
        <w:tc>
          <w:tcPr>
            <w:tcW w:w="1912" w:type="pct"/>
          </w:tcPr>
          <w:p w:rsidR="00052D7D" w:rsidRPr="00052D7D" w:rsidRDefault="00052D7D" w:rsidP="00C263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</w:tcPr>
          <w:p w:rsidR="00052D7D" w:rsidRPr="00052D7D" w:rsidRDefault="00052D7D" w:rsidP="00C263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</w:tcPr>
          <w:p w:rsidR="00052D7D" w:rsidRPr="00052D7D" w:rsidRDefault="00052D7D" w:rsidP="00C263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C2635F" w:rsidRPr="00052D7D" w:rsidTr="00C2635F">
        <w:trPr>
          <w:trHeight w:val="10135"/>
        </w:trPr>
        <w:tc>
          <w:tcPr>
            <w:tcW w:w="1912" w:type="pct"/>
          </w:tcPr>
          <w:p w:rsidR="00C2635F" w:rsidRPr="00052D7D" w:rsidRDefault="00C2635F" w:rsidP="00C2635F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052D7D">
              <w:rPr>
                <w:rFonts w:ascii="Times New Roman" w:hAnsi="Times New Roman"/>
                <w:bCs/>
                <w:i/>
              </w:rPr>
              <w:t>Перечень знаний, осваиваемых в рамках дисциплины: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 xml:space="preserve">- Основы линейной алгебры и аналитической геометрии. 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Основы теории комплексных чисел.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Основы дифференциального и интегрального исчисления.</w:t>
            </w:r>
          </w:p>
          <w:p w:rsidR="00C2635F" w:rsidRDefault="00C2635F" w:rsidP="00C2635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Основы теории числовых рядов.</w:t>
            </w:r>
          </w:p>
          <w:p w:rsidR="00C2635F" w:rsidRDefault="00C2635F" w:rsidP="00C263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Значение математики в профессиональной деятельности и при освоении профессиональной образовательной программы.</w:t>
            </w:r>
          </w:p>
          <w:p w:rsidR="00C2635F" w:rsidRDefault="00C2635F" w:rsidP="00C2635F">
            <w:pPr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Основные математические методы решения прикладных задач в области профессиональной деятельности.</w:t>
            </w:r>
          </w:p>
          <w:p w:rsidR="00C2635F" w:rsidRDefault="00C2635F" w:rsidP="00C2635F">
            <w:pPr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</w:rPr>
            </w:pPr>
          </w:p>
          <w:p w:rsidR="00C2635F" w:rsidRPr="00052D7D" w:rsidRDefault="00C2635F" w:rsidP="00C2635F">
            <w:pPr>
              <w:spacing w:after="0" w:line="240" w:lineRule="auto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  <w:bCs/>
                <w:i/>
              </w:rPr>
              <w:t>Перечень умений, осваиваемых в рамках дисциплины: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 xml:space="preserve">- Выполнять операции над матрицами и решать системы линейных уравнений. 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Пользоваться понятиями теории комплексных чисел.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Применять методы дифференциального и интегрального исчисления.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Использовать методы дифференцирования и интегрирования для решения практических задач.</w:t>
            </w:r>
          </w:p>
          <w:p w:rsidR="00C2635F" w:rsidRDefault="00C2635F" w:rsidP="00C2635F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Раскладывать функций в тригонометрический ряд Фурье.</w:t>
            </w:r>
          </w:p>
          <w:p w:rsidR="00C2635F" w:rsidRPr="00052D7D" w:rsidRDefault="00C2635F" w:rsidP="00C2635F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iCs/>
              </w:rPr>
              <w:t>- Решать прикладные задачи в области профессиональной деятельности.</w:t>
            </w:r>
          </w:p>
        </w:tc>
        <w:tc>
          <w:tcPr>
            <w:tcW w:w="1580" w:type="pct"/>
          </w:tcPr>
          <w:p w:rsidR="00C2635F" w:rsidRPr="00052D7D" w:rsidRDefault="00C2635F" w:rsidP="00C2635F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C2635F" w:rsidRPr="00052D7D" w:rsidRDefault="00C2635F" w:rsidP="00C2635F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C2635F" w:rsidRPr="00052D7D" w:rsidRDefault="00C2635F" w:rsidP="00C2635F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C2635F" w:rsidRPr="00052D7D" w:rsidRDefault="00C2635F" w:rsidP="00C2635F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052D7D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</w:tcPr>
          <w:p w:rsidR="00C2635F" w:rsidRPr="00C2635F" w:rsidRDefault="00C2635F" w:rsidP="00C2635F">
            <w:pPr>
              <w:spacing w:after="0" w:line="240" w:lineRule="auto"/>
              <w:ind w:firstLine="259"/>
              <w:rPr>
                <w:rFonts w:ascii="Times New Roman" w:hAnsi="Times New Roman"/>
                <w:bCs/>
                <w:color w:val="000000"/>
              </w:rPr>
            </w:pPr>
            <w:r w:rsidRPr="00052D7D">
              <w:rPr>
                <w:rFonts w:ascii="Times New Roman" w:hAnsi="Times New Roman"/>
                <w:bCs/>
                <w:color w:val="000000"/>
              </w:rPr>
              <w:t>Н</w:t>
            </w:r>
            <w:r w:rsidRPr="00C2635F">
              <w:rPr>
                <w:rFonts w:ascii="Times New Roman" w:hAnsi="Times New Roman"/>
                <w:bCs/>
                <w:color w:val="000000"/>
              </w:rPr>
              <w:t>аблюдение за работой обучающихся при решении прикладных задач профессионально ориентированного содержания.</w:t>
            </w:r>
          </w:p>
          <w:p w:rsidR="00C2635F" w:rsidRPr="00C2635F" w:rsidRDefault="00C2635F" w:rsidP="00C2635F">
            <w:pPr>
              <w:spacing w:after="0" w:line="240" w:lineRule="auto"/>
              <w:ind w:firstLine="259"/>
              <w:rPr>
                <w:rFonts w:ascii="Times New Roman" w:hAnsi="Times New Roman"/>
                <w:bCs/>
                <w:color w:val="000000"/>
              </w:rPr>
            </w:pPr>
            <w:r w:rsidRPr="00C2635F">
              <w:rPr>
                <w:rFonts w:ascii="Times New Roman" w:hAnsi="Times New Roman"/>
                <w:bCs/>
                <w:color w:val="000000"/>
              </w:rPr>
              <w:t xml:space="preserve">Беседы по содержанию мини-проектов и защиты их компьютерных презентаций. </w:t>
            </w:r>
          </w:p>
          <w:p w:rsidR="00C2635F" w:rsidRPr="00C2635F" w:rsidRDefault="00C2635F" w:rsidP="00C2635F">
            <w:pPr>
              <w:spacing w:after="0" w:line="240" w:lineRule="auto"/>
              <w:ind w:firstLine="259"/>
              <w:rPr>
                <w:rFonts w:ascii="Times New Roman" w:hAnsi="Times New Roman"/>
                <w:bCs/>
                <w:color w:val="000000"/>
              </w:rPr>
            </w:pPr>
            <w:r w:rsidRPr="00C2635F">
              <w:rPr>
                <w:rFonts w:ascii="Times New Roman" w:hAnsi="Times New Roman"/>
                <w:bCs/>
                <w:color w:val="000000"/>
              </w:rPr>
              <w:t>Тестовый контроль.</w:t>
            </w:r>
          </w:p>
          <w:p w:rsidR="00C2635F" w:rsidRPr="00C2635F" w:rsidRDefault="00C2635F" w:rsidP="00C2635F">
            <w:pPr>
              <w:spacing w:after="0" w:line="240" w:lineRule="auto"/>
              <w:ind w:firstLine="259"/>
              <w:rPr>
                <w:rFonts w:ascii="Times New Roman" w:hAnsi="Times New Roman"/>
                <w:bCs/>
                <w:color w:val="000000"/>
              </w:rPr>
            </w:pPr>
            <w:r w:rsidRPr="00C2635F">
              <w:rPr>
                <w:rFonts w:ascii="Times New Roman" w:hAnsi="Times New Roman"/>
                <w:bCs/>
                <w:color w:val="000000"/>
              </w:rPr>
              <w:t>Подготовка и выступление с докладом, сообщением, презентацией</w:t>
            </w:r>
          </w:p>
          <w:p w:rsidR="00C2635F" w:rsidRPr="00C2635F" w:rsidRDefault="00C2635F" w:rsidP="00C2635F">
            <w:pPr>
              <w:spacing w:after="0" w:line="240" w:lineRule="auto"/>
              <w:ind w:firstLine="259"/>
              <w:rPr>
                <w:rFonts w:ascii="Times New Roman" w:hAnsi="Times New Roman"/>
                <w:bCs/>
                <w:color w:val="000000"/>
              </w:rPr>
            </w:pPr>
            <w:r w:rsidRPr="00052D7D">
              <w:rPr>
                <w:rFonts w:ascii="Times New Roman" w:hAnsi="Times New Roman"/>
                <w:bCs/>
                <w:color w:val="000000"/>
              </w:rPr>
              <w:t xml:space="preserve">Анализ решения и оценка результатов выполнения практических и </w:t>
            </w:r>
            <w:r w:rsidRPr="00052D7D">
              <w:rPr>
                <w:rFonts w:ascii="Times New Roman" w:hAnsi="Times New Roman"/>
              </w:rPr>
              <w:t>индивидуальных работ, включая графические работы, проекты, исследования</w:t>
            </w:r>
            <w:r w:rsidRPr="00052D7D">
              <w:rPr>
                <w:rFonts w:ascii="Times New Roman" w:hAnsi="Times New Roman"/>
                <w:bCs/>
              </w:rPr>
              <w:t xml:space="preserve"> по видам профессиональной деятельности.</w:t>
            </w:r>
          </w:p>
        </w:tc>
      </w:tr>
    </w:tbl>
    <w:p w:rsidR="00C2635F" w:rsidRDefault="00C2635F">
      <w:pPr>
        <w:rPr>
          <w:rFonts w:ascii="Times New Roman" w:hAnsi="Times New Roman"/>
          <w:sz w:val="24"/>
          <w:szCs w:val="24"/>
        </w:rPr>
      </w:pPr>
    </w:p>
    <w:p w:rsidR="00C2635F" w:rsidRDefault="00C263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2635F" w:rsidRPr="002137CD" w:rsidRDefault="00C2635F" w:rsidP="00C2635F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7</w:t>
      </w:r>
    </w:p>
    <w:p w:rsidR="00C2635F" w:rsidRDefault="00C2635F" w:rsidP="00C2635F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C2635F" w:rsidRDefault="00C2635F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Default="00770993" w:rsidP="00C2635F">
      <w:pPr>
        <w:jc w:val="right"/>
        <w:rPr>
          <w:rFonts w:ascii="Times New Roman" w:hAnsi="Times New Roman"/>
          <w:b/>
          <w:i/>
        </w:rPr>
      </w:pPr>
    </w:p>
    <w:p w:rsidR="00770993" w:rsidRPr="00322AAD" w:rsidRDefault="00770993" w:rsidP="00770993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>ПРИМЕРНАЯ РАБОЧАЯ ПРОГРАММА УЧЕБНОЙ ДИСЦИПЛИНЫ</w:t>
      </w:r>
    </w:p>
    <w:p w:rsidR="00770993" w:rsidRPr="00322AAD" w:rsidRDefault="00770993" w:rsidP="00770993">
      <w:pPr>
        <w:jc w:val="center"/>
        <w:rPr>
          <w:rFonts w:ascii="Times New Roman" w:hAnsi="Times New Roman"/>
          <w:b/>
          <w:i/>
          <w:u w:val="single"/>
        </w:rPr>
      </w:pPr>
    </w:p>
    <w:p w:rsidR="00770993" w:rsidRPr="00770993" w:rsidRDefault="00770993" w:rsidP="0077099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ЕН.02 </w:t>
      </w:r>
      <w:r w:rsidRPr="00770993">
        <w:rPr>
          <w:rFonts w:ascii="Times New Roman" w:hAnsi="Times New Roman"/>
          <w:b/>
        </w:rPr>
        <w:t>ЭКОЛОГИЧЕСКИЕ ОСНОВЫ ПРИРОДОПОЛЬЗОВАНИЯ</w:t>
      </w: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Pr="00322AAD" w:rsidRDefault="00770993" w:rsidP="00770993">
      <w:pPr>
        <w:jc w:val="center"/>
        <w:rPr>
          <w:rFonts w:ascii="Times New Roman" w:hAnsi="Times New Roman"/>
          <w:b/>
          <w:i/>
        </w:rPr>
      </w:pPr>
    </w:p>
    <w:p w:rsidR="00770993" w:rsidRPr="00322AAD" w:rsidRDefault="00770993" w:rsidP="00770993">
      <w:pPr>
        <w:rPr>
          <w:rFonts w:ascii="Times New Roman" w:hAnsi="Times New Roman"/>
          <w:b/>
          <w:i/>
        </w:rPr>
      </w:pPr>
    </w:p>
    <w:p w:rsidR="00770993" w:rsidRPr="00322AAD" w:rsidRDefault="00770993" w:rsidP="00770993">
      <w:pPr>
        <w:rPr>
          <w:rFonts w:ascii="Times New Roman" w:hAnsi="Times New Roman"/>
          <w:b/>
          <w:i/>
        </w:rPr>
      </w:pPr>
    </w:p>
    <w:p w:rsidR="00770993" w:rsidRPr="00322AAD" w:rsidRDefault="00770993" w:rsidP="00770993">
      <w:pPr>
        <w:rPr>
          <w:rFonts w:ascii="Times New Roman" w:hAnsi="Times New Roman"/>
          <w:b/>
          <w:i/>
        </w:rPr>
      </w:pPr>
    </w:p>
    <w:p w:rsidR="00770993" w:rsidRDefault="00770993" w:rsidP="00770993">
      <w:pPr>
        <w:jc w:val="center"/>
        <w:rPr>
          <w:rFonts w:ascii="Times New Roman" w:hAnsi="Times New Roman"/>
          <w:b/>
          <w:bCs/>
          <w:i/>
          <w:lang w:val="en-US"/>
        </w:rPr>
      </w:pPr>
      <w:r w:rsidRPr="00322AAD">
        <w:rPr>
          <w:rFonts w:ascii="Times New Roman" w:hAnsi="Times New Roman"/>
          <w:b/>
          <w:bCs/>
          <w:i/>
        </w:rPr>
        <w:t>20</w:t>
      </w:r>
      <w:r w:rsidRPr="00B470FA">
        <w:rPr>
          <w:rFonts w:ascii="Times New Roman" w:hAnsi="Times New Roman"/>
          <w:b/>
          <w:bCs/>
          <w:i/>
        </w:rPr>
        <w:t>18</w:t>
      </w:r>
    </w:p>
    <w:p w:rsidR="00770993" w:rsidRPr="00322AAD" w:rsidRDefault="00770993" w:rsidP="00770993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СОДЕРЖАНИЕ</w:t>
      </w:r>
    </w:p>
    <w:p w:rsidR="00770993" w:rsidRPr="00322AAD" w:rsidRDefault="00770993" w:rsidP="00770993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770993" w:rsidRPr="00B26BD5" w:rsidTr="009464B2">
        <w:tc>
          <w:tcPr>
            <w:tcW w:w="7501" w:type="dxa"/>
          </w:tcPr>
          <w:p w:rsidR="00770993" w:rsidRPr="00B26BD5" w:rsidRDefault="00770993" w:rsidP="0079575A">
            <w:pPr>
              <w:numPr>
                <w:ilvl w:val="0"/>
                <w:numId w:val="31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770993" w:rsidRPr="00B26BD5" w:rsidRDefault="00770993" w:rsidP="009464B2">
            <w:pPr>
              <w:rPr>
                <w:rFonts w:ascii="Times New Roman" w:hAnsi="Times New Roman"/>
                <w:b/>
              </w:rPr>
            </w:pPr>
          </w:p>
        </w:tc>
      </w:tr>
      <w:tr w:rsidR="00770993" w:rsidRPr="00B26BD5" w:rsidTr="009464B2">
        <w:tc>
          <w:tcPr>
            <w:tcW w:w="7501" w:type="dxa"/>
          </w:tcPr>
          <w:p w:rsidR="00770993" w:rsidRPr="00B26BD5" w:rsidRDefault="00770993" w:rsidP="0079575A">
            <w:pPr>
              <w:numPr>
                <w:ilvl w:val="0"/>
                <w:numId w:val="31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770993" w:rsidRPr="00B26BD5" w:rsidRDefault="00770993" w:rsidP="0079575A">
            <w:pPr>
              <w:numPr>
                <w:ilvl w:val="0"/>
                <w:numId w:val="31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770993" w:rsidRPr="00B26BD5" w:rsidRDefault="00770993" w:rsidP="009464B2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770993" w:rsidRPr="00B26BD5" w:rsidTr="009464B2">
        <w:tc>
          <w:tcPr>
            <w:tcW w:w="7501" w:type="dxa"/>
          </w:tcPr>
          <w:p w:rsidR="00770993" w:rsidRPr="00B26BD5" w:rsidRDefault="00770993" w:rsidP="0079575A">
            <w:pPr>
              <w:numPr>
                <w:ilvl w:val="0"/>
                <w:numId w:val="31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770993" w:rsidRPr="00B26BD5" w:rsidRDefault="00770993" w:rsidP="009464B2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770993" w:rsidRPr="00AD3935" w:rsidRDefault="00770993" w:rsidP="009464B2">
            <w:pPr>
              <w:rPr>
                <w:rFonts w:ascii="Times New Roman" w:hAnsi="Times New Roman"/>
                <w:b/>
              </w:rPr>
            </w:pPr>
          </w:p>
        </w:tc>
      </w:tr>
    </w:tbl>
    <w:p w:rsidR="00770993" w:rsidRPr="009464B2" w:rsidRDefault="00770993" w:rsidP="009464B2">
      <w:pPr>
        <w:suppressAutoHyphens/>
        <w:spacing w:after="0"/>
        <w:jc w:val="both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  <w:u w:val="single"/>
        </w:rPr>
        <w:br w:type="page"/>
      </w:r>
      <w:r w:rsidRPr="009464B2">
        <w:rPr>
          <w:rFonts w:ascii="Times New Roman" w:hAnsi="Times New Roman"/>
          <w:b/>
          <w:i/>
        </w:rPr>
        <w:lastRenderedPageBreak/>
        <w:t xml:space="preserve">1. ОБЩАЯ ХАРАКТЕРИСТИКА ПРИМЕРНОЙ РАБОЧЕЙ ПРОГРАММЫ УЧЕБНОЙ ДИСЦИПЛИНЫ </w:t>
      </w:r>
      <w:r w:rsidR="009464B2" w:rsidRPr="009464B2">
        <w:rPr>
          <w:rFonts w:ascii="Times New Roman" w:hAnsi="Times New Roman"/>
          <w:b/>
          <w:i/>
        </w:rPr>
        <w:t xml:space="preserve">ЕН.02 ЭКОЛОГИЧЕСКИЕ ОСНОВЫ ПРИРОДОПОЛЬЗОВАНИЯ </w:t>
      </w:r>
    </w:p>
    <w:p w:rsidR="00770993" w:rsidRPr="009464B2" w:rsidRDefault="00770993" w:rsidP="009464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hAnsi="Times New Roman"/>
          <w:i/>
        </w:rPr>
      </w:pPr>
      <w:r w:rsidRPr="009464B2">
        <w:rPr>
          <w:rFonts w:ascii="Times New Roman" w:hAnsi="Times New Roman"/>
          <w:i/>
        </w:rPr>
        <w:t xml:space="preserve">                           </w:t>
      </w:r>
    </w:p>
    <w:p w:rsidR="009464B2" w:rsidRPr="009464B2" w:rsidRDefault="009464B2" w:rsidP="009464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7"/>
        <w:jc w:val="both"/>
        <w:rPr>
          <w:rFonts w:ascii="Times New Roman" w:hAnsi="Times New Roman"/>
          <w:b/>
        </w:rPr>
      </w:pPr>
      <w:r w:rsidRPr="009464B2">
        <w:rPr>
          <w:rFonts w:ascii="Times New Roman" w:hAnsi="Times New Roman"/>
          <w:b/>
        </w:rPr>
        <w:t>1.2. Место дисциплины в структуре основной образовательной программы:</w:t>
      </w:r>
    </w:p>
    <w:p w:rsidR="00770993" w:rsidRPr="009464B2" w:rsidRDefault="009464B2" w:rsidP="009464B2">
      <w:pPr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464B2">
        <w:rPr>
          <w:rFonts w:ascii="Times New Roman" w:hAnsi="Times New Roman"/>
        </w:rPr>
        <w:tab/>
        <w:t xml:space="preserve">Учебная дисциплина «Экологические основы природопользования» является обязательной частью математического и общего естественнонаучного цикла примерной </w:t>
      </w:r>
      <w:r w:rsidR="00770993" w:rsidRPr="009464B2">
        <w:rPr>
          <w:rFonts w:ascii="Times New Roman" w:hAnsi="Times New Roman"/>
        </w:rPr>
        <w:t>основной образовательной программы в соответствии с ФГОС по специальности СПО 13.02.07 Электроснабжение (по отраслям).</w:t>
      </w:r>
    </w:p>
    <w:p w:rsidR="00CE7AB1" w:rsidRDefault="009464B2" w:rsidP="00CE7AB1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9464B2">
        <w:rPr>
          <w:rFonts w:ascii="Times New Roman" w:hAnsi="Times New Roman"/>
        </w:rPr>
        <w:tab/>
        <w:t xml:space="preserve">Учебная дисциплина «Экологические основы природопользования» обеспечивает формирование профессиональных и общих компетенций по всем видам деятельности ФГОС по специальности СПО 13.02.07 Электроснабжение (по отраслям). Особое значение дисциплина имеет при формировании и развитии </w:t>
      </w:r>
      <w:r w:rsidR="00CE7AB1">
        <w:rPr>
          <w:rFonts w:ascii="Times New Roman" w:hAnsi="Times New Roman"/>
          <w:bCs/>
        </w:rPr>
        <w:t xml:space="preserve">ОК 01 </w:t>
      </w:r>
      <w:r w:rsidR="00DE571B">
        <w:rPr>
          <w:rFonts w:ascii="Times New Roman" w:hAnsi="Times New Roman"/>
          <w:bCs/>
        </w:rPr>
        <w:t>–</w:t>
      </w:r>
      <w:r w:rsidR="00CE7AB1">
        <w:rPr>
          <w:rFonts w:ascii="Times New Roman" w:hAnsi="Times New Roman"/>
          <w:bCs/>
        </w:rPr>
        <w:t xml:space="preserve"> 07</w:t>
      </w:r>
      <w:r w:rsidR="00DE571B">
        <w:rPr>
          <w:rFonts w:ascii="Times New Roman" w:hAnsi="Times New Roman"/>
          <w:bCs/>
        </w:rPr>
        <w:t>,</w:t>
      </w:r>
      <w:r w:rsidR="00CE7AB1">
        <w:rPr>
          <w:rFonts w:ascii="Times New Roman" w:hAnsi="Times New Roman"/>
          <w:bCs/>
        </w:rPr>
        <w:t xml:space="preserve"> </w:t>
      </w:r>
      <w:r w:rsidR="00E836F8">
        <w:rPr>
          <w:rFonts w:ascii="Times New Roman" w:hAnsi="Times New Roman"/>
          <w:bCs/>
        </w:rPr>
        <w:t xml:space="preserve">ПК 2.2, ПК 2.3, ПК 2.4, </w:t>
      </w:r>
      <w:r w:rsidR="00CE7AB1">
        <w:rPr>
          <w:rFonts w:ascii="Times New Roman" w:hAnsi="Times New Roman"/>
          <w:bCs/>
        </w:rPr>
        <w:t>ПК 4.1</w:t>
      </w:r>
    </w:p>
    <w:p w:rsidR="00DE571B" w:rsidRDefault="00DE571B" w:rsidP="009464B2">
      <w:pPr>
        <w:spacing w:after="0"/>
        <w:rPr>
          <w:rFonts w:ascii="Times New Roman" w:hAnsi="Times New Roman"/>
          <w:b/>
        </w:rPr>
      </w:pPr>
    </w:p>
    <w:p w:rsidR="00770993" w:rsidRPr="009464B2" w:rsidRDefault="00770993" w:rsidP="009464B2">
      <w:pPr>
        <w:spacing w:after="0"/>
        <w:rPr>
          <w:rFonts w:ascii="Times New Roman" w:hAnsi="Times New Roman"/>
          <w:b/>
        </w:rPr>
      </w:pPr>
      <w:r w:rsidRPr="009464B2">
        <w:rPr>
          <w:rFonts w:ascii="Times New Roman" w:hAnsi="Times New Roman"/>
          <w:b/>
        </w:rPr>
        <w:t xml:space="preserve">1.2. Цель и планируемые результаты освоения дисциплины: </w:t>
      </w:r>
    </w:p>
    <w:p w:rsidR="00770993" w:rsidRDefault="00770993" w:rsidP="009464B2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9464B2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9464B2">
        <w:rPr>
          <w:rFonts w:ascii="Times New Roman" w:hAnsi="Times New Roman"/>
        </w:rPr>
        <w:t>обучающимися</w:t>
      </w:r>
      <w:proofErr w:type="gramEnd"/>
      <w:r w:rsidRPr="009464B2">
        <w:rPr>
          <w:rFonts w:ascii="Times New Roman" w:hAnsi="Times New Roman"/>
        </w:rPr>
        <w:t xml:space="preserve"> осваиваются умения и знания</w:t>
      </w:r>
    </w:p>
    <w:p w:rsidR="00DE571B" w:rsidRPr="009464B2" w:rsidRDefault="00DE571B" w:rsidP="009464B2">
      <w:pPr>
        <w:suppressAutoHyphens/>
        <w:spacing w:after="0" w:line="240" w:lineRule="auto"/>
        <w:jc w:val="both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8"/>
        <w:gridCol w:w="4123"/>
        <w:gridCol w:w="4010"/>
      </w:tblGrid>
      <w:tr w:rsidR="00770993" w:rsidRPr="00EA144D" w:rsidTr="00EA144D">
        <w:trPr>
          <w:trHeight w:val="468"/>
        </w:trPr>
        <w:tc>
          <w:tcPr>
            <w:tcW w:w="751" w:type="pct"/>
            <w:vAlign w:val="center"/>
          </w:tcPr>
          <w:p w:rsidR="00770993" w:rsidRPr="00EA144D" w:rsidRDefault="00770993" w:rsidP="00EA14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144D">
              <w:rPr>
                <w:rFonts w:ascii="Times New Roman" w:hAnsi="Times New Roman"/>
              </w:rPr>
              <w:t>Код</w:t>
            </w:r>
          </w:p>
          <w:p w:rsidR="00770993" w:rsidRPr="00EA144D" w:rsidRDefault="00770993" w:rsidP="00EA14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144D">
              <w:rPr>
                <w:rFonts w:ascii="Times New Roman" w:hAnsi="Times New Roman"/>
              </w:rPr>
              <w:t>ПК, ОК</w:t>
            </w:r>
          </w:p>
        </w:tc>
        <w:tc>
          <w:tcPr>
            <w:tcW w:w="2154" w:type="pct"/>
            <w:vAlign w:val="center"/>
          </w:tcPr>
          <w:p w:rsidR="00770993" w:rsidRPr="00EA144D" w:rsidRDefault="00770993" w:rsidP="00EA14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144D">
              <w:rPr>
                <w:rFonts w:ascii="Times New Roman" w:hAnsi="Times New Roman"/>
              </w:rPr>
              <w:t>Умения</w:t>
            </w:r>
          </w:p>
        </w:tc>
        <w:tc>
          <w:tcPr>
            <w:tcW w:w="2095" w:type="pct"/>
            <w:vAlign w:val="center"/>
          </w:tcPr>
          <w:p w:rsidR="00770993" w:rsidRPr="00EA144D" w:rsidRDefault="00770993" w:rsidP="00EA14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144D">
              <w:rPr>
                <w:rFonts w:ascii="Times New Roman" w:hAnsi="Times New Roman"/>
              </w:rPr>
              <w:t>Знания</w:t>
            </w:r>
          </w:p>
        </w:tc>
      </w:tr>
      <w:tr w:rsidR="00770993" w:rsidRPr="00EA144D" w:rsidTr="00EA144D">
        <w:trPr>
          <w:trHeight w:val="7747"/>
        </w:trPr>
        <w:tc>
          <w:tcPr>
            <w:tcW w:w="751" w:type="pct"/>
          </w:tcPr>
          <w:p w:rsidR="00E836F8" w:rsidRDefault="00CE7AB1" w:rsidP="00CE7A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ОК 01 - 07 </w:t>
            </w:r>
          </w:p>
          <w:p w:rsidR="00E836F8" w:rsidRDefault="00E836F8" w:rsidP="00CE7A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2.2</w:t>
            </w:r>
          </w:p>
          <w:p w:rsidR="00E836F8" w:rsidRDefault="00E836F8" w:rsidP="00CE7A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2.3</w:t>
            </w:r>
          </w:p>
          <w:p w:rsidR="00E836F8" w:rsidRDefault="00E836F8" w:rsidP="00CE7A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2.4</w:t>
            </w:r>
          </w:p>
          <w:p w:rsidR="00CE7AB1" w:rsidRDefault="00CE7AB1" w:rsidP="00CE7A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4.1</w:t>
            </w:r>
          </w:p>
          <w:p w:rsidR="00770993" w:rsidRPr="00EA144D" w:rsidRDefault="00770993" w:rsidP="009464B2">
            <w:pPr>
              <w:shd w:val="clear" w:color="auto" w:fill="FFFFFF"/>
              <w:rPr>
                <w:rFonts w:ascii="Times New Roman" w:hAnsi="Times New Roman"/>
                <w:b/>
              </w:rPr>
            </w:pPr>
          </w:p>
        </w:tc>
        <w:tc>
          <w:tcPr>
            <w:tcW w:w="2154" w:type="pct"/>
          </w:tcPr>
          <w:p w:rsidR="00EA144D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анализировать и прогнозировать экологические последствия различных видов производственной деятельности;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анализировать причины возникновения экологических аварий и катастроф;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выбирать методы, технологии и аппараты утилизации газовых выбросов, стоков, твердых отходов;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определять экологическую пригодность выпускаемой продукции;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b/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 xml:space="preserve">оценивать состояние экологии окружающей среды на </w:t>
            </w:r>
            <w:proofErr w:type="gramStart"/>
            <w:r w:rsidRPr="00EA144D">
              <w:rPr>
                <w:sz w:val="22"/>
                <w:szCs w:val="22"/>
              </w:rPr>
              <w:t>производственном</w:t>
            </w:r>
            <w:proofErr w:type="gramEnd"/>
            <w:r w:rsidR="00EA144D" w:rsidRPr="00EA144D">
              <w:rPr>
                <w:sz w:val="22"/>
                <w:szCs w:val="22"/>
              </w:rPr>
              <w:t>.</w:t>
            </w:r>
          </w:p>
        </w:tc>
        <w:tc>
          <w:tcPr>
            <w:tcW w:w="2095" w:type="pct"/>
          </w:tcPr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виды и классификацию природных ресурсов, условия устойчивого состояния экосистем;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7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 xml:space="preserve">задачи охраны окружающей среды, </w:t>
            </w:r>
            <w:proofErr w:type="spellStart"/>
            <w:r w:rsidRPr="00EA144D">
              <w:rPr>
                <w:sz w:val="22"/>
                <w:szCs w:val="22"/>
              </w:rPr>
              <w:t>природоресурсный</w:t>
            </w:r>
            <w:proofErr w:type="spellEnd"/>
            <w:r w:rsidRPr="00EA144D">
              <w:rPr>
                <w:sz w:val="22"/>
                <w:szCs w:val="22"/>
              </w:rPr>
              <w:t xml:space="preserve">  потенциал и охраняемые природные территории Российской Федерации;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основные источники и масштабы образования отходов производства;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основные источники техногенного воздействия на окружающую среду, способы предотвращения и улавливания выбросов,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методы очистки промышленных сточных вод, принципы работы аппаратов обезвреживания и очистки газовых выбросов и стоков производств;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правовые основы, правила и нормы природопользования и экологической безопасности;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принципы и методы рационального природопользования, мониторинга окружающей среды, экологического контроля и экологического регулирования;</w:t>
            </w:r>
          </w:p>
          <w:p w:rsidR="00770993" w:rsidRPr="00EA144D" w:rsidRDefault="00770993" w:rsidP="0079575A">
            <w:pPr>
              <w:pStyle w:val="a6"/>
              <w:numPr>
                <w:ilvl w:val="0"/>
                <w:numId w:val="32"/>
              </w:numPr>
              <w:tabs>
                <w:tab w:val="left" w:pos="263"/>
              </w:tabs>
              <w:spacing w:before="0" w:after="0"/>
              <w:ind w:left="261" w:hanging="261"/>
              <w:rPr>
                <w:b/>
                <w:sz w:val="22"/>
                <w:szCs w:val="22"/>
              </w:rPr>
            </w:pPr>
            <w:r w:rsidRPr="00EA144D">
              <w:rPr>
                <w:sz w:val="22"/>
                <w:szCs w:val="22"/>
              </w:rPr>
              <w:t>принципы и правила международного сотрудничества в области природопользования и охраны окружающей среды</w:t>
            </w:r>
          </w:p>
        </w:tc>
      </w:tr>
    </w:tbl>
    <w:p w:rsidR="00770993" w:rsidRDefault="00770993" w:rsidP="00EA144D">
      <w:pPr>
        <w:shd w:val="clear" w:color="auto" w:fill="FFFFFF"/>
        <w:spacing w:after="120"/>
        <w:rPr>
          <w:rFonts w:ascii="Times New Roman" w:hAnsi="Times New Roman"/>
        </w:rPr>
      </w:pPr>
    </w:p>
    <w:p w:rsidR="00DE571B" w:rsidRDefault="00DE571B" w:rsidP="00EA144D">
      <w:pPr>
        <w:shd w:val="clear" w:color="auto" w:fill="FFFFFF"/>
        <w:spacing w:after="120"/>
        <w:rPr>
          <w:rFonts w:ascii="Times New Roman" w:hAnsi="Times New Roman"/>
        </w:rPr>
      </w:pPr>
    </w:p>
    <w:p w:rsidR="00DE571B" w:rsidRDefault="00DE571B" w:rsidP="00EA144D">
      <w:pPr>
        <w:shd w:val="clear" w:color="auto" w:fill="FFFFFF"/>
        <w:spacing w:after="120"/>
        <w:rPr>
          <w:rFonts w:ascii="Times New Roman" w:hAnsi="Times New Roman"/>
        </w:rPr>
      </w:pPr>
    </w:p>
    <w:p w:rsidR="00DE571B" w:rsidRPr="009464B2" w:rsidRDefault="00DE571B" w:rsidP="00EA144D">
      <w:pPr>
        <w:shd w:val="clear" w:color="auto" w:fill="FFFFFF"/>
        <w:spacing w:after="120"/>
        <w:rPr>
          <w:rFonts w:ascii="Times New Roman" w:hAnsi="Times New Roman"/>
        </w:rPr>
      </w:pPr>
    </w:p>
    <w:p w:rsidR="00770993" w:rsidRPr="00EA144D" w:rsidRDefault="00770993" w:rsidP="00EA144D">
      <w:pPr>
        <w:suppressAutoHyphens/>
        <w:spacing w:after="120"/>
        <w:jc w:val="both"/>
        <w:rPr>
          <w:rFonts w:ascii="Times New Roman" w:hAnsi="Times New Roman"/>
          <w:b/>
          <w:i/>
        </w:rPr>
      </w:pPr>
      <w:r w:rsidRPr="00EA144D">
        <w:rPr>
          <w:rFonts w:ascii="Times New Roman" w:hAnsi="Times New Roman"/>
          <w:b/>
          <w:i/>
        </w:rPr>
        <w:lastRenderedPageBreak/>
        <w:t>2. СТРУКТУРА И СОДЕРЖАНИЕ УЧЕБНОЙ ДИСЦИПЛИНЫ</w:t>
      </w:r>
    </w:p>
    <w:p w:rsidR="00770993" w:rsidRPr="009464B2" w:rsidRDefault="00770993" w:rsidP="00EA144D">
      <w:pPr>
        <w:suppressAutoHyphens/>
        <w:spacing w:after="0"/>
        <w:rPr>
          <w:rFonts w:ascii="Times New Roman" w:hAnsi="Times New Roman"/>
          <w:b/>
        </w:rPr>
      </w:pPr>
      <w:r w:rsidRPr="009464B2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770993" w:rsidRPr="009464B2" w:rsidTr="00EA144D">
        <w:trPr>
          <w:trHeight w:val="273"/>
        </w:trPr>
        <w:tc>
          <w:tcPr>
            <w:tcW w:w="4073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b/>
              </w:rPr>
            </w:pPr>
            <w:r w:rsidRPr="009464B2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b/>
                <w:iCs/>
              </w:rPr>
            </w:pPr>
            <w:r w:rsidRPr="009464B2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770993" w:rsidRPr="009464B2" w:rsidTr="00EA144D">
        <w:trPr>
          <w:trHeight w:val="292"/>
        </w:trPr>
        <w:tc>
          <w:tcPr>
            <w:tcW w:w="4073" w:type="pct"/>
            <w:vAlign w:val="center"/>
          </w:tcPr>
          <w:p w:rsidR="00770993" w:rsidRPr="00EA144D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b/>
              </w:rPr>
            </w:pPr>
            <w:r w:rsidRPr="00EA144D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770993" w:rsidRPr="00EA144D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b/>
                <w:iCs/>
              </w:rPr>
            </w:pPr>
            <w:r w:rsidRPr="00EA144D">
              <w:rPr>
                <w:rFonts w:ascii="Times New Roman" w:hAnsi="Times New Roman"/>
                <w:b/>
                <w:iCs/>
              </w:rPr>
              <w:t>36</w:t>
            </w:r>
          </w:p>
        </w:tc>
      </w:tr>
      <w:tr w:rsidR="00770993" w:rsidRPr="009464B2" w:rsidTr="00EA144D">
        <w:trPr>
          <w:trHeight w:val="340"/>
        </w:trPr>
        <w:tc>
          <w:tcPr>
            <w:tcW w:w="5000" w:type="pct"/>
            <w:gridSpan w:val="2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9464B2">
              <w:rPr>
                <w:rFonts w:ascii="Times New Roman" w:hAnsi="Times New Roman"/>
              </w:rPr>
              <w:t>в том числе:</w:t>
            </w:r>
          </w:p>
        </w:tc>
      </w:tr>
      <w:tr w:rsidR="00770993" w:rsidRPr="009464B2" w:rsidTr="00EA144D">
        <w:trPr>
          <w:trHeight w:val="233"/>
        </w:trPr>
        <w:tc>
          <w:tcPr>
            <w:tcW w:w="4073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</w:rPr>
            </w:pPr>
            <w:r w:rsidRPr="009464B2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9464B2">
              <w:rPr>
                <w:rFonts w:ascii="Times New Roman" w:hAnsi="Times New Roman"/>
                <w:iCs/>
              </w:rPr>
              <w:t>2</w:t>
            </w:r>
            <w:r w:rsidR="00EA144D">
              <w:rPr>
                <w:rFonts w:ascii="Times New Roman" w:hAnsi="Times New Roman"/>
                <w:iCs/>
              </w:rPr>
              <w:t>4</w:t>
            </w:r>
          </w:p>
        </w:tc>
      </w:tr>
      <w:tr w:rsidR="00770993" w:rsidRPr="009464B2" w:rsidTr="00EA144D">
        <w:trPr>
          <w:trHeight w:val="267"/>
        </w:trPr>
        <w:tc>
          <w:tcPr>
            <w:tcW w:w="4073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</w:rPr>
            </w:pPr>
            <w:r w:rsidRPr="009464B2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9464B2">
              <w:rPr>
                <w:rFonts w:ascii="Times New Roman" w:hAnsi="Times New Roman"/>
                <w:iCs/>
              </w:rPr>
              <w:t>-</w:t>
            </w:r>
          </w:p>
        </w:tc>
      </w:tr>
      <w:tr w:rsidR="00770993" w:rsidRPr="009464B2" w:rsidTr="00EA144D">
        <w:trPr>
          <w:trHeight w:val="300"/>
        </w:trPr>
        <w:tc>
          <w:tcPr>
            <w:tcW w:w="4073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</w:rPr>
            </w:pPr>
            <w:r w:rsidRPr="009464B2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9464B2">
              <w:rPr>
                <w:rFonts w:ascii="Times New Roman" w:hAnsi="Times New Roman"/>
                <w:iCs/>
              </w:rPr>
              <w:t>10</w:t>
            </w:r>
          </w:p>
        </w:tc>
      </w:tr>
      <w:tr w:rsidR="00770993" w:rsidRPr="009464B2" w:rsidTr="00EA144D">
        <w:trPr>
          <w:trHeight w:val="349"/>
        </w:trPr>
        <w:tc>
          <w:tcPr>
            <w:tcW w:w="4073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</w:rPr>
            </w:pPr>
            <w:r w:rsidRPr="009464B2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770993" w:rsidRPr="009464B2" w:rsidRDefault="00EA144D" w:rsidP="00EA144D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770993" w:rsidRPr="009464B2" w:rsidTr="00EA144D">
        <w:trPr>
          <w:trHeight w:val="281"/>
        </w:trPr>
        <w:tc>
          <w:tcPr>
            <w:tcW w:w="4073" w:type="pct"/>
            <w:vAlign w:val="center"/>
          </w:tcPr>
          <w:p w:rsidR="00770993" w:rsidRPr="009464B2" w:rsidRDefault="00770993" w:rsidP="00EA144D">
            <w:pPr>
              <w:suppressAutoHyphens/>
              <w:spacing w:after="120" w:line="240" w:lineRule="auto"/>
              <w:rPr>
                <w:rFonts w:ascii="Times New Roman" w:hAnsi="Times New Roman"/>
                <w:i/>
              </w:rPr>
            </w:pPr>
            <w:r w:rsidRPr="009464B2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9464B2">
              <w:rPr>
                <w:rFonts w:ascii="Times New Roman" w:hAnsi="Times New Roman"/>
                <w:b/>
                <w:i/>
                <w:vertAlign w:val="superscript"/>
              </w:rPr>
              <w:footnoteReference w:id="17"/>
            </w:r>
          </w:p>
        </w:tc>
        <w:tc>
          <w:tcPr>
            <w:tcW w:w="927" w:type="pct"/>
            <w:vAlign w:val="center"/>
          </w:tcPr>
          <w:p w:rsidR="00770993" w:rsidRPr="009464B2" w:rsidRDefault="00EA144D" w:rsidP="00EA144D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EA144D" w:rsidRPr="009464B2" w:rsidTr="00EA144D">
        <w:trPr>
          <w:trHeight w:val="281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EA144D" w:rsidRPr="009464B2" w:rsidRDefault="00EA144D" w:rsidP="00EA144D">
            <w:pPr>
              <w:suppressAutoHyphens/>
              <w:spacing w:after="120" w:line="240" w:lineRule="auto"/>
              <w:rPr>
                <w:rFonts w:ascii="Times New Roman" w:hAnsi="Times New Roman"/>
                <w:iCs/>
              </w:rPr>
            </w:pPr>
            <w:r w:rsidRPr="009464B2">
              <w:rPr>
                <w:rFonts w:ascii="Times New Roman" w:hAnsi="Times New Roman"/>
                <w:b/>
                <w:iCs/>
              </w:rPr>
              <w:t xml:space="preserve">Промежуточная аттестация                                                                      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center"/>
          </w:tcPr>
          <w:p w:rsidR="00EA144D" w:rsidRPr="00EA144D" w:rsidRDefault="00EA144D" w:rsidP="00EA144D">
            <w:pPr>
              <w:suppressAutoHyphens/>
              <w:spacing w:after="120" w:line="240" w:lineRule="auto"/>
              <w:rPr>
                <w:rFonts w:ascii="Times New Roman" w:hAnsi="Times New Roman"/>
                <w:b/>
                <w:iCs/>
              </w:rPr>
            </w:pPr>
            <w:r w:rsidRPr="00EA144D"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770993" w:rsidRPr="009464B2" w:rsidRDefault="00770993" w:rsidP="00770993">
      <w:pPr>
        <w:rPr>
          <w:rFonts w:ascii="Times New Roman" w:hAnsi="Times New Roman"/>
          <w:b/>
          <w:i/>
          <w:lang w:val="en-US"/>
        </w:rPr>
        <w:sectPr w:rsidR="00770993" w:rsidRPr="009464B2" w:rsidSect="009464B2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770993" w:rsidRPr="00120FBA" w:rsidRDefault="00770993" w:rsidP="00120FBA">
      <w:pPr>
        <w:pStyle w:val="a6"/>
        <w:numPr>
          <w:ilvl w:val="1"/>
          <w:numId w:val="22"/>
        </w:numPr>
        <w:rPr>
          <w:b/>
        </w:rPr>
      </w:pPr>
      <w:r w:rsidRPr="00120FBA">
        <w:rPr>
          <w:b/>
        </w:rPr>
        <w:lastRenderedPageBreak/>
        <w:t xml:space="preserve">Тематический план и содержание учебной дисциплины </w:t>
      </w:r>
    </w:p>
    <w:tbl>
      <w:tblPr>
        <w:tblW w:w="153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0631"/>
        <w:gridCol w:w="992"/>
        <w:gridCol w:w="1418"/>
        <w:gridCol w:w="14"/>
      </w:tblGrid>
      <w:tr w:rsidR="001617A7" w:rsidRPr="001617A7" w:rsidTr="001617A7">
        <w:trPr>
          <w:gridAfter w:val="1"/>
          <w:wAfter w:w="14" w:type="dxa"/>
          <w:trHeight w:val="511"/>
        </w:trPr>
        <w:tc>
          <w:tcPr>
            <w:tcW w:w="2269" w:type="dxa"/>
            <w:vAlign w:val="center"/>
          </w:tcPr>
          <w:p w:rsidR="001617A7" w:rsidRPr="001617A7" w:rsidRDefault="001617A7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Наименование</w:t>
            </w:r>
          </w:p>
          <w:p w:rsidR="001617A7" w:rsidRPr="001617A7" w:rsidRDefault="001617A7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разделов и тем</w:t>
            </w:r>
          </w:p>
        </w:tc>
        <w:tc>
          <w:tcPr>
            <w:tcW w:w="10631" w:type="dxa"/>
            <w:vAlign w:val="center"/>
          </w:tcPr>
          <w:p w:rsidR="001617A7" w:rsidRPr="009464B2" w:rsidRDefault="001617A7" w:rsidP="003466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464B2">
              <w:rPr>
                <w:rFonts w:ascii="Times New Roman" w:hAnsi="Times New Roman"/>
                <w:b/>
                <w:bCs/>
              </w:rPr>
              <w:t>Содержание учебного материала, самостоятельная работа студента</w:t>
            </w:r>
          </w:p>
        </w:tc>
        <w:tc>
          <w:tcPr>
            <w:tcW w:w="992" w:type="dxa"/>
            <w:vAlign w:val="center"/>
          </w:tcPr>
          <w:p w:rsidR="001617A7" w:rsidRPr="009464B2" w:rsidRDefault="001617A7" w:rsidP="003466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464B2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1617A7" w:rsidRPr="009464B2" w:rsidRDefault="001617A7" w:rsidP="00346626">
            <w:pPr>
              <w:tabs>
                <w:tab w:val="left" w:pos="7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:rsidR="001617A7" w:rsidRPr="001617A7" w:rsidRDefault="001617A7" w:rsidP="003466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</w:rPr>
            </w:pPr>
            <w:r w:rsidRPr="001617A7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1617A7" w:rsidRPr="001617A7" w:rsidTr="001617A7">
        <w:trPr>
          <w:gridAfter w:val="1"/>
          <w:wAfter w:w="14" w:type="dxa"/>
          <w:trHeight w:val="247"/>
        </w:trPr>
        <w:tc>
          <w:tcPr>
            <w:tcW w:w="2269" w:type="dxa"/>
            <w:vAlign w:val="center"/>
          </w:tcPr>
          <w:p w:rsidR="001617A7" w:rsidRPr="001617A7" w:rsidRDefault="001617A7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631" w:type="dxa"/>
            <w:vAlign w:val="center"/>
          </w:tcPr>
          <w:p w:rsidR="001617A7" w:rsidRPr="001617A7" w:rsidRDefault="001617A7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2" w:type="dxa"/>
            <w:vAlign w:val="bottom"/>
          </w:tcPr>
          <w:p w:rsidR="001617A7" w:rsidRPr="001617A7" w:rsidRDefault="001617A7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1617A7" w:rsidRPr="001617A7" w:rsidRDefault="001617A7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4</w:t>
            </w:r>
          </w:p>
        </w:tc>
      </w:tr>
      <w:tr w:rsidR="00756C7B" w:rsidRPr="001617A7" w:rsidTr="001617A7">
        <w:trPr>
          <w:gridAfter w:val="1"/>
          <w:wAfter w:w="14" w:type="dxa"/>
          <w:trHeight w:val="247"/>
        </w:trPr>
        <w:tc>
          <w:tcPr>
            <w:tcW w:w="2269" w:type="dxa"/>
          </w:tcPr>
          <w:p w:rsidR="00756C7B" w:rsidRDefault="00756C7B" w:rsidP="001617A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Раздел 1.</w:t>
            </w:r>
          </w:p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>Анализ и прогноз  экологических  последствий различных видов производственной деятельности</w:t>
            </w:r>
          </w:p>
        </w:tc>
        <w:tc>
          <w:tcPr>
            <w:tcW w:w="10631" w:type="dxa"/>
          </w:tcPr>
          <w:p w:rsidR="00756C7B" w:rsidRPr="001617A7" w:rsidRDefault="00756C7B" w:rsidP="001617A7">
            <w:pPr>
              <w:tabs>
                <w:tab w:val="left" w:pos="273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56C7B" w:rsidRPr="001617A7" w:rsidRDefault="00756C7B" w:rsidP="00756C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:rsidR="00E836F8" w:rsidRDefault="00756C7B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ОК 01</w:t>
            </w:r>
            <w:r w:rsidR="00CE7AB1">
              <w:rPr>
                <w:rFonts w:ascii="Times New Roman" w:hAnsi="Times New Roman"/>
                <w:bCs/>
              </w:rPr>
              <w:t xml:space="preserve"> - 07 </w:t>
            </w:r>
            <w:r w:rsidR="00E836F8">
              <w:rPr>
                <w:rFonts w:ascii="Times New Roman" w:hAnsi="Times New Roman"/>
                <w:bCs/>
              </w:rPr>
              <w:t>ПК 2.2</w:t>
            </w:r>
          </w:p>
          <w:p w:rsidR="00E836F8" w:rsidRDefault="00E836F8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2.3</w:t>
            </w:r>
          </w:p>
          <w:p w:rsidR="00E836F8" w:rsidRDefault="00E836F8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2.4</w:t>
            </w:r>
          </w:p>
          <w:p w:rsidR="00E836F8" w:rsidRDefault="00E836F8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4.1</w:t>
            </w:r>
          </w:p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81"/>
        </w:trPr>
        <w:tc>
          <w:tcPr>
            <w:tcW w:w="2269" w:type="dxa"/>
            <w:vMerge w:val="restart"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Тема 1.1</w:t>
            </w:r>
          </w:p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Анализ  причин  возникновения экологических аварий и катастроф</w:t>
            </w:r>
          </w:p>
        </w:tc>
        <w:tc>
          <w:tcPr>
            <w:tcW w:w="10631" w:type="dxa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1617A7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81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756C7B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Причины  возникновения экологических аварий и катастроф</w:t>
            </w:r>
            <w:r>
              <w:rPr>
                <w:rFonts w:ascii="Times New Roman" w:hAnsi="Times New Roman"/>
              </w:rPr>
              <w:t>.</w:t>
            </w:r>
          </w:p>
          <w:p w:rsidR="00756C7B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 xml:space="preserve">Задачи охраны окружающей среды, </w:t>
            </w:r>
            <w:proofErr w:type="spellStart"/>
            <w:r w:rsidRPr="001617A7">
              <w:rPr>
                <w:rFonts w:ascii="Times New Roman" w:hAnsi="Times New Roman"/>
              </w:rPr>
              <w:t>природоресурсный</w:t>
            </w:r>
            <w:proofErr w:type="spellEnd"/>
            <w:r w:rsidRPr="001617A7">
              <w:rPr>
                <w:rFonts w:ascii="Times New Roman" w:hAnsi="Times New Roman"/>
              </w:rPr>
              <w:t xml:space="preserve">  потенциал и охраняемые природные территории РФ</w:t>
            </w:r>
            <w:r>
              <w:rPr>
                <w:rFonts w:ascii="Times New Roman" w:hAnsi="Times New Roman"/>
              </w:rPr>
              <w:t>.</w:t>
            </w:r>
          </w:p>
          <w:p w:rsidR="00756C7B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Виды и классификацию природных ресурсов, условия устойчивого состояния экосистем</w:t>
            </w:r>
            <w:r>
              <w:rPr>
                <w:rFonts w:ascii="Times New Roman" w:hAnsi="Times New Roman"/>
              </w:rPr>
              <w:t>.</w:t>
            </w:r>
          </w:p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1617A7">
              <w:rPr>
                <w:rFonts w:ascii="Times New Roman" w:hAnsi="Times New Roman"/>
              </w:rPr>
              <w:t>Основные источники техногенного воздействия на окружающую среду</w:t>
            </w:r>
          </w:p>
        </w:tc>
        <w:tc>
          <w:tcPr>
            <w:tcW w:w="992" w:type="dxa"/>
            <w:vMerge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90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992" w:type="dxa"/>
            <w:vMerge w:val="restart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1617A7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135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756C7B" w:rsidRPr="001617A7" w:rsidRDefault="00756C7B" w:rsidP="001617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Составление аналитической таблицы «Основные источники техногенного воздействия на окружающую среду». Классификация источников по видам производств</w:t>
            </w:r>
          </w:p>
        </w:tc>
        <w:tc>
          <w:tcPr>
            <w:tcW w:w="992" w:type="dxa"/>
            <w:vMerge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247"/>
        </w:trPr>
        <w:tc>
          <w:tcPr>
            <w:tcW w:w="2269" w:type="dxa"/>
            <w:vMerge w:val="restart"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Тема 1.2</w:t>
            </w:r>
          </w:p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Выбор  методов и  технологий  предупреждения экологических аварий и катастроф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1617A7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247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7B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Методы, технологии и аппараты утилизации газовых выбросов, стоков, твердых отходов</w:t>
            </w:r>
            <w:r>
              <w:rPr>
                <w:rFonts w:ascii="Times New Roman" w:hAnsi="Times New Roman"/>
              </w:rPr>
              <w:t>.</w:t>
            </w:r>
          </w:p>
          <w:p w:rsidR="00756C7B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Способы предотвращения и улавливания выбросов</w:t>
            </w:r>
            <w:r>
              <w:rPr>
                <w:rFonts w:ascii="Times New Roman" w:hAnsi="Times New Roman"/>
              </w:rPr>
              <w:t>.</w:t>
            </w:r>
          </w:p>
          <w:p w:rsidR="00756C7B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Методы очистки промышленных сточных вод</w:t>
            </w:r>
            <w:r>
              <w:rPr>
                <w:rFonts w:ascii="Times New Roman" w:hAnsi="Times New Roman"/>
              </w:rPr>
              <w:t>.</w:t>
            </w:r>
          </w:p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1617A7">
              <w:rPr>
                <w:rFonts w:ascii="Times New Roman" w:hAnsi="Times New Roman"/>
                <w:bCs/>
              </w:rPr>
              <w:t>Принципы работы аппаратов обезвреживания и очистки газовых выбросов и стоков производств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264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992" w:type="dxa"/>
            <w:vMerge w:val="restart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135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756C7B" w:rsidRPr="001617A7" w:rsidRDefault="00756C7B" w:rsidP="001617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 xml:space="preserve">Определение методов очистки </w:t>
            </w:r>
            <w:r>
              <w:rPr>
                <w:rFonts w:ascii="Times New Roman" w:hAnsi="Times New Roman"/>
              </w:rPr>
              <w:t>с</w:t>
            </w:r>
            <w:r w:rsidRPr="001617A7">
              <w:rPr>
                <w:rFonts w:ascii="Times New Roman" w:hAnsi="Times New Roman"/>
              </w:rPr>
              <w:t>точных вод для конкретного объекта, участка по ремонту и наладке устройств электроснабжения</w:t>
            </w:r>
          </w:p>
        </w:tc>
        <w:tc>
          <w:tcPr>
            <w:tcW w:w="992" w:type="dxa"/>
            <w:vMerge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346626">
        <w:trPr>
          <w:gridAfter w:val="1"/>
          <w:wAfter w:w="14" w:type="dxa"/>
          <w:trHeight w:val="274"/>
        </w:trPr>
        <w:tc>
          <w:tcPr>
            <w:tcW w:w="2269" w:type="dxa"/>
            <w:vMerge w:val="restart"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Тема 1.3</w:t>
            </w:r>
          </w:p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Оценка  состояния экологии окружающей среды на производственном объекте</w:t>
            </w:r>
          </w:p>
        </w:tc>
        <w:tc>
          <w:tcPr>
            <w:tcW w:w="10631" w:type="dxa"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  <w:b/>
              </w:rPr>
              <w:t xml:space="preserve">Содержание </w:t>
            </w:r>
            <w:r w:rsidRPr="001617A7">
              <w:rPr>
                <w:rFonts w:ascii="Times New Roman" w:hAnsi="Times New Roman"/>
                <w:b/>
                <w:bCs/>
              </w:rPr>
              <w:t>учебного материала</w:t>
            </w:r>
          </w:p>
        </w:tc>
        <w:tc>
          <w:tcPr>
            <w:tcW w:w="992" w:type="dxa"/>
            <w:vMerge w:val="restart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1617A7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346626">
        <w:trPr>
          <w:gridAfter w:val="1"/>
          <w:wAfter w:w="14" w:type="dxa"/>
          <w:trHeight w:val="274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756C7B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Определение  экологической  пригодности выпускаемой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756C7B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Основные источники и масштабы образования отходов производства</w:t>
            </w:r>
            <w:r>
              <w:rPr>
                <w:rFonts w:ascii="Times New Roman" w:hAnsi="Times New Roman"/>
              </w:rPr>
              <w:t>.</w:t>
            </w:r>
          </w:p>
          <w:p w:rsidR="00756C7B" w:rsidRDefault="00756C7B" w:rsidP="001617A7">
            <w:pPr>
              <w:spacing w:after="0" w:line="240" w:lineRule="auto"/>
              <w:rPr>
                <w:rFonts w:ascii="Times New Roman" w:hAnsi="Times New Roman"/>
              </w:rPr>
            </w:pPr>
            <w:r w:rsidRPr="001617A7">
              <w:rPr>
                <w:rFonts w:ascii="Times New Roman" w:hAnsi="Times New Roman"/>
              </w:rPr>
              <w:t>Принципы и методы мониторинга окружающей среды</w:t>
            </w:r>
            <w:r>
              <w:rPr>
                <w:rFonts w:ascii="Times New Roman" w:hAnsi="Times New Roman"/>
              </w:rPr>
              <w:t>.</w:t>
            </w:r>
          </w:p>
          <w:p w:rsidR="00756C7B" w:rsidRPr="001617A7" w:rsidRDefault="00756C7B" w:rsidP="001617A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617A7">
              <w:rPr>
                <w:rFonts w:ascii="Times New Roman" w:hAnsi="Times New Roman"/>
              </w:rPr>
              <w:t>Принципы и методы экологического контроля и экологического регулирования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vMerge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264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1" w:type="dxa"/>
          </w:tcPr>
          <w:p w:rsidR="00756C7B" w:rsidRPr="001617A7" w:rsidRDefault="00756C7B" w:rsidP="001617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992" w:type="dxa"/>
            <w:vMerge w:val="restart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756C7B" w:rsidRPr="001617A7" w:rsidTr="001617A7">
        <w:trPr>
          <w:gridAfter w:val="1"/>
          <w:wAfter w:w="14" w:type="dxa"/>
          <w:trHeight w:val="135"/>
        </w:trPr>
        <w:tc>
          <w:tcPr>
            <w:tcW w:w="2269" w:type="dxa"/>
            <w:vMerge/>
          </w:tcPr>
          <w:p w:rsidR="00756C7B" w:rsidRPr="001617A7" w:rsidRDefault="00756C7B" w:rsidP="001617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1" w:type="dxa"/>
          </w:tcPr>
          <w:p w:rsidR="00756C7B" w:rsidRDefault="00756C7B" w:rsidP="00756C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экологической пригодности выпускаемой продукции.</w:t>
            </w:r>
          </w:p>
          <w:p w:rsidR="00756C7B" w:rsidRPr="001617A7" w:rsidRDefault="00756C7B" w:rsidP="00756C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Оценка состояния экологии окружающей среды на производственном участке. </w:t>
            </w:r>
            <w:r w:rsidRPr="001617A7">
              <w:rPr>
                <w:rFonts w:ascii="Times New Roman" w:hAnsi="Times New Roman"/>
              </w:rPr>
              <w:t xml:space="preserve">Разработка методов мониторинга окружающей среды </w:t>
            </w:r>
            <w:r>
              <w:rPr>
                <w:rFonts w:ascii="Times New Roman" w:hAnsi="Times New Roman"/>
              </w:rPr>
              <w:t>для</w:t>
            </w:r>
            <w:r w:rsidRPr="001617A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объекта</w:t>
            </w:r>
            <w:r w:rsidRPr="001617A7">
              <w:rPr>
                <w:rFonts w:ascii="Times New Roman" w:hAnsi="Times New Roman"/>
              </w:rPr>
              <w:t xml:space="preserve"> электроснабжения</w:t>
            </w:r>
          </w:p>
        </w:tc>
        <w:tc>
          <w:tcPr>
            <w:tcW w:w="992" w:type="dxa"/>
            <w:vMerge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756C7B" w:rsidRPr="001617A7" w:rsidRDefault="00756C7B" w:rsidP="00161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CE7AB1" w:rsidRPr="00980C8B" w:rsidTr="00980C8B">
        <w:trPr>
          <w:trHeight w:val="264"/>
        </w:trPr>
        <w:tc>
          <w:tcPr>
            <w:tcW w:w="2269" w:type="dxa"/>
          </w:tcPr>
          <w:p w:rsidR="00CE7AB1" w:rsidRPr="00980C8B" w:rsidRDefault="00CE7AB1" w:rsidP="00980C8B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980C8B">
              <w:rPr>
                <w:rFonts w:ascii="Times New Roman" w:hAnsi="Times New Roman"/>
                <w:b/>
              </w:rPr>
              <w:t>Раздел 2.</w:t>
            </w:r>
            <w:r w:rsidRPr="00980C8B">
              <w:rPr>
                <w:rFonts w:ascii="Times New Roman" w:hAnsi="Times New Roman"/>
              </w:rPr>
              <w:t xml:space="preserve"> </w:t>
            </w:r>
            <w:r w:rsidRPr="00980C8B">
              <w:rPr>
                <w:rFonts w:ascii="Times New Roman" w:hAnsi="Times New Roman"/>
                <w:b/>
              </w:rPr>
              <w:t>Правовые основы природопользования</w:t>
            </w:r>
          </w:p>
        </w:tc>
        <w:tc>
          <w:tcPr>
            <w:tcW w:w="10631" w:type="dxa"/>
          </w:tcPr>
          <w:p w:rsidR="00CE7AB1" w:rsidRPr="00980C8B" w:rsidRDefault="00CE7AB1" w:rsidP="00980C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E7AB1" w:rsidRPr="00980C8B" w:rsidRDefault="00CE7AB1" w:rsidP="00756C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32" w:type="dxa"/>
            <w:gridSpan w:val="2"/>
            <w:vMerge w:val="restart"/>
            <w:shd w:val="clear" w:color="auto" w:fill="FFFFFF" w:themeFill="background1"/>
          </w:tcPr>
          <w:p w:rsidR="00E836F8" w:rsidRDefault="00CE7AB1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ОК 01 - 07 </w:t>
            </w:r>
            <w:r w:rsidR="00E836F8">
              <w:rPr>
                <w:rFonts w:ascii="Times New Roman" w:hAnsi="Times New Roman"/>
                <w:bCs/>
              </w:rPr>
              <w:t>ПК 2.2</w:t>
            </w:r>
          </w:p>
          <w:p w:rsidR="00E836F8" w:rsidRDefault="00E836F8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2.3</w:t>
            </w:r>
          </w:p>
          <w:p w:rsidR="00E836F8" w:rsidRDefault="00E836F8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2.4</w:t>
            </w:r>
          </w:p>
          <w:p w:rsidR="00E836F8" w:rsidRDefault="00E836F8" w:rsidP="00E83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4.1</w:t>
            </w:r>
          </w:p>
          <w:p w:rsidR="00CE7AB1" w:rsidRPr="001617A7" w:rsidRDefault="00CE7AB1" w:rsidP="00CE7A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64"/>
        </w:trPr>
        <w:tc>
          <w:tcPr>
            <w:tcW w:w="2269" w:type="dxa"/>
            <w:vMerge w:val="restart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 2.1</w:t>
            </w:r>
          </w:p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  <w:r w:rsidRPr="00980C8B">
              <w:rPr>
                <w:rFonts w:ascii="Times New Roman" w:hAnsi="Times New Roman"/>
              </w:rPr>
              <w:t>Правила и нормы природопользования и экологической безопасности</w:t>
            </w:r>
          </w:p>
        </w:tc>
        <w:tc>
          <w:tcPr>
            <w:tcW w:w="10631" w:type="dxa"/>
          </w:tcPr>
          <w:p w:rsidR="00CE7AB1" w:rsidRPr="00980C8B" w:rsidRDefault="00CE7AB1" w:rsidP="00980C8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80C8B">
              <w:rPr>
                <w:rFonts w:ascii="Times New Roman" w:hAnsi="Times New Roman"/>
                <w:b/>
              </w:rPr>
              <w:t xml:space="preserve">Содержание </w:t>
            </w:r>
            <w:r w:rsidRPr="00980C8B">
              <w:rPr>
                <w:rFonts w:ascii="Times New Roman" w:hAnsi="Times New Roman"/>
                <w:b/>
                <w:bCs/>
              </w:rPr>
              <w:t>учебного материала</w:t>
            </w:r>
          </w:p>
        </w:tc>
        <w:tc>
          <w:tcPr>
            <w:tcW w:w="992" w:type="dxa"/>
            <w:vMerge w:val="restart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  <w:r w:rsidRPr="00980C8B">
              <w:rPr>
                <w:rFonts w:ascii="Times New Roman" w:hAnsi="Times New Roman"/>
              </w:rPr>
              <w:t>4</w:t>
            </w: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64"/>
        </w:trPr>
        <w:tc>
          <w:tcPr>
            <w:tcW w:w="2269" w:type="dxa"/>
            <w:vMerge/>
          </w:tcPr>
          <w:p w:rsidR="00CE7AB1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CE7AB1" w:rsidRDefault="00CE7AB1" w:rsidP="00980C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80C8B">
              <w:rPr>
                <w:rFonts w:ascii="Times New Roman" w:hAnsi="Times New Roman"/>
              </w:rPr>
              <w:t>Правила и нормы природопользования и экологической безопасности</w:t>
            </w:r>
            <w:r>
              <w:rPr>
                <w:rFonts w:ascii="Times New Roman" w:hAnsi="Times New Roman"/>
              </w:rPr>
              <w:t>.</w:t>
            </w:r>
          </w:p>
          <w:p w:rsidR="00CE7AB1" w:rsidRPr="00980C8B" w:rsidRDefault="00CE7AB1" w:rsidP="00980C8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80C8B">
              <w:rPr>
                <w:rFonts w:ascii="Times New Roman" w:hAnsi="Times New Roman"/>
              </w:rPr>
              <w:t>Принципы и методы рационального природопользования</w:t>
            </w:r>
          </w:p>
        </w:tc>
        <w:tc>
          <w:tcPr>
            <w:tcW w:w="992" w:type="dxa"/>
            <w:vMerge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64"/>
        </w:trPr>
        <w:tc>
          <w:tcPr>
            <w:tcW w:w="2269" w:type="dxa"/>
            <w:vMerge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CE7AB1" w:rsidRPr="00980C8B" w:rsidRDefault="00CE7AB1" w:rsidP="00980C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992" w:type="dxa"/>
            <w:vMerge w:val="restart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143"/>
        </w:trPr>
        <w:tc>
          <w:tcPr>
            <w:tcW w:w="2269" w:type="dxa"/>
            <w:vMerge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31" w:type="dxa"/>
          </w:tcPr>
          <w:p w:rsidR="00CE7AB1" w:rsidRPr="00980C8B" w:rsidRDefault="00CE7AB1" w:rsidP="00980C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</w:t>
            </w:r>
            <w:r w:rsidRPr="00980C8B">
              <w:rPr>
                <w:rFonts w:ascii="Times New Roman" w:hAnsi="Times New Roman"/>
              </w:rPr>
              <w:t xml:space="preserve"> основных источников и масштабов образования отходов на </w:t>
            </w:r>
            <w:r>
              <w:rPr>
                <w:rFonts w:ascii="Times New Roman" w:hAnsi="Times New Roman"/>
              </w:rPr>
              <w:t>энергетическом предприятии</w:t>
            </w:r>
          </w:p>
        </w:tc>
        <w:tc>
          <w:tcPr>
            <w:tcW w:w="992" w:type="dxa"/>
            <w:vMerge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76"/>
        </w:trPr>
        <w:tc>
          <w:tcPr>
            <w:tcW w:w="2269" w:type="dxa"/>
            <w:vMerge w:val="restart"/>
          </w:tcPr>
          <w:p w:rsidR="00CE7AB1" w:rsidRDefault="00CE7AB1" w:rsidP="00980C8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Тема 2.2</w:t>
            </w:r>
          </w:p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  <w:r w:rsidRPr="00980C8B">
              <w:rPr>
                <w:rFonts w:ascii="Times New Roman" w:hAnsi="Times New Roman"/>
                <w:bCs/>
              </w:rPr>
              <w:t>М</w:t>
            </w:r>
            <w:r w:rsidRPr="00980C8B">
              <w:rPr>
                <w:rFonts w:ascii="Times New Roman" w:hAnsi="Times New Roman"/>
              </w:rPr>
              <w:t>еждународное сотрудничество в области природопользования и охраны окружающей среды</w:t>
            </w:r>
          </w:p>
        </w:tc>
        <w:tc>
          <w:tcPr>
            <w:tcW w:w="10631" w:type="dxa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80C8B">
              <w:rPr>
                <w:rFonts w:ascii="Times New Roman" w:hAnsi="Times New Roman"/>
                <w:b/>
              </w:rPr>
              <w:t xml:space="preserve">Содержание </w:t>
            </w:r>
            <w:r w:rsidRPr="00980C8B">
              <w:rPr>
                <w:rFonts w:ascii="Times New Roman" w:hAnsi="Times New Roman"/>
                <w:b/>
                <w:bCs/>
              </w:rPr>
              <w:t>учебного материала</w:t>
            </w:r>
          </w:p>
        </w:tc>
        <w:tc>
          <w:tcPr>
            <w:tcW w:w="992" w:type="dxa"/>
            <w:vMerge w:val="restart"/>
          </w:tcPr>
          <w:p w:rsidR="00CE7AB1" w:rsidRPr="00756C7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  <w:r w:rsidRPr="00756C7B">
              <w:rPr>
                <w:rFonts w:ascii="Times New Roman" w:hAnsi="Times New Roman"/>
              </w:rPr>
              <w:t>2</w:t>
            </w: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76"/>
        </w:trPr>
        <w:tc>
          <w:tcPr>
            <w:tcW w:w="2269" w:type="dxa"/>
            <w:vMerge/>
          </w:tcPr>
          <w:p w:rsidR="00CE7AB1" w:rsidRDefault="00CE7AB1" w:rsidP="00980C8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0631" w:type="dxa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80C8B">
              <w:rPr>
                <w:rFonts w:ascii="Times New Roman" w:hAnsi="Times New Roman"/>
              </w:rPr>
              <w:t>Принципы и правила международного сотрудничества в области природопользования и охраны окружающей среды</w:t>
            </w:r>
          </w:p>
        </w:tc>
        <w:tc>
          <w:tcPr>
            <w:tcW w:w="992" w:type="dxa"/>
            <w:vMerge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7"/>
        </w:trPr>
        <w:tc>
          <w:tcPr>
            <w:tcW w:w="2269" w:type="dxa"/>
            <w:vMerge/>
          </w:tcPr>
          <w:p w:rsidR="00CE7AB1" w:rsidRPr="00980C8B" w:rsidRDefault="00CE7AB1" w:rsidP="00980C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631" w:type="dxa"/>
          </w:tcPr>
          <w:p w:rsidR="00CE7AB1" w:rsidRPr="00980C8B" w:rsidRDefault="00CE7AB1" w:rsidP="00980C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992" w:type="dxa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64"/>
        </w:trPr>
        <w:tc>
          <w:tcPr>
            <w:tcW w:w="12900" w:type="dxa"/>
            <w:gridSpan w:val="2"/>
          </w:tcPr>
          <w:p w:rsidR="00CE7AB1" w:rsidRDefault="00CE7AB1" w:rsidP="00980C8B">
            <w:pPr>
              <w:tabs>
                <w:tab w:val="left" w:pos="439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CE7AB1" w:rsidRDefault="00CE7AB1" w:rsidP="00980C8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E7AB1" w:rsidRPr="00980C8B" w:rsidTr="00980C8B">
        <w:trPr>
          <w:trHeight w:val="264"/>
        </w:trPr>
        <w:tc>
          <w:tcPr>
            <w:tcW w:w="12900" w:type="dxa"/>
            <w:gridSpan w:val="2"/>
          </w:tcPr>
          <w:p w:rsidR="00CE7AB1" w:rsidRPr="00980C8B" w:rsidRDefault="00CE7AB1" w:rsidP="00980C8B">
            <w:pPr>
              <w:tabs>
                <w:tab w:val="left" w:pos="439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992" w:type="dxa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32" w:type="dxa"/>
            <w:gridSpan w:val="2"/>
            <w:vMerge/>
            <w:shd w:val="clear" w:color="auto" w:fill="FFFFFF" w:themeFill="background1"/>
          </w:tcPr>
          <w:p w:rsidR="00CE7AB1" w:rsidRPr="00980C8B" w:rsidRDefault="00CE7AB1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617A7" w:rsidRPr="00980C8B" w:rsidTr="00980C8B">
        <w:trPr>
          <w:trHeight w:val="264"/>
        </w:trPr>
        <w:tc>
          <w:tcPr>
            <w:tcW w:w="12900" w:type="dxa"/>
            <w:gridSpan w:val="2"/>
          </w:tcPr>
          <w:p w:rsidR="001617A7" w:rsidRPr="00980C8B" w:rsidRDefault="001617A7" w:rsidP="00980C8B">
            <w:pPr>
              <w:tabs>
                <w:tab w:val="left" w:pos="439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980C8B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992" w:type="dxa"/>
          </w:tcPr>
          <w:p w:rsidR="001617A7" w:rsidRPr="00980C8B" w:rsidRDefault="00980C8B" w:rsidP="00980C8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1617A7" w:rsidRPr="00980C8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32" w:type="dxa"/>
            <w:gridSpan w:val="2"/>
            <w:shd w:val="clear" w:color="auto" w:fill="FFFFFF" w:themeFill="background1"/>
          </w:tcPr>
          <w:p w:rsidR="001617A7" w:rsidRPr="00980C8B" w:rsidRDefault="001617A7" w:rsidP="00980C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20FBA" w:rsidRDefault="00120FBA" w:rsidP="001617A7">
      <w:pPr>
        <w:pStyle w:val="a6"/>
        <w:ind w:left="744"/>
        <w:rPr>
          <w:b/>
        </w:rPr>
      </w:pPr>
    </w:p>
    <w:p w:rsidR="001617A7" w:rsidRDefault="001617A7" w:rsidP="001617A7">
      <w:pPr>
        <w:pStyle w:val="a6"/>
        <w:ind w:left="744"/>
        <w:rPr>
          <w:b/>
        </w:rPr>
      </w:pPr>
    </w:p>
    <w:p w:rsidR="001617A7" w:rsidRDefault="001617A7" w:rsidP="001617A7">
      <w:pPr>
        <w:pStyle w:val="a6"/>
        <w:ind w:left="744"/>
        <w:rPr>
          <w:b/>
        </w:rPr>
      </w:pPr>
    </w:p>
    <w:p w:rsidR="001617A7" w:rsidRDefault="001617A7" w:rsidP="001617A7">
      <w:pPr>
        <w:pStyle w:val="a6"/>
        <w:ind w:left="744"/>
        <w:rPr>
          <w:b/>
        </w:rPr>
      </w:pPr>
    </w:p>
    <w:p w:rsidR="001617A7" w:rsidRDefault="001617A7" w:rsidP="001617A7">
      <w:pPr>
        <w:pStyle w:val="a6"/>
        <w:ind w:left="744"/>
        <w:rPr>
          <w:b/>
        </w:rPr>
      </w:pPr>
    </w:p>
    <w:p w:rsidR="001617A7" w:rsidRPr="00120FBA" w:rsidRDefault="001617A7" w:rsidP="001617A7">
      <w:pPr>
        <w:pStyle w:val="a6"/>
        <w:ind w:left="744"/>
        <w:rPr>
          <w:b/>
        </w:rPr>
      </w:pPr>
    </w:p>
    <w:p w:rsidR="00770993" w:rsidRPr="009464B2" w:rsidRDefault="00770993" w:rsidP="00770993">
      <w:pPr>
        <w:ind w:firstLine="709"/>
        <w:rPr>
          <w:rFonts w:ascii="Times New Roman" w:hAnsi="Times New Roman"/>
          <w:i/>
        </w:rPr>
        <w:sectPr w:rsidR="00770993" w:rsidRPr="009464B2" w:rsidSect="009464B2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70993" w:rsidRPr="00DE571B" w:rsidRDefault="00770993" w:rsidP="00DE571B">
      <w:pPr>
        <w:jc w:val="both"/>
        <w:rPr>
          <w:rFonts w:ascii="Times New Roman" w:hAnsi="Times New Roman"/>
          <w:b/>
          <w:bCs/>
          <w:i/>
        </w:rPr>
      </w:pPr>
      <w:r w:rsidRPr="00DE571B">
        <w:rPr>
          <w:rFonts w:ascii="Times New Roman" w:hAnsi="Times New Roman"/>
          <w:b/>
          <w:bCs/>
          <w:i/>
        </w:rPr>
        <w:lastRenderedPageBreak/>
        <w:t>3. УСЛОВИЯ РЕАЛИЗАЦИИ ПРОГРАММЫ УЧЕБНОЙ ДИСЦИПЛИНЫ</w:t>
      </w:r>
    </w:p>
    <w:p w:rsidR="00DE571B" w:rsidRPr="00052D7D" w:rsidRDefault="00DE571B" w:rsidP="00DE571B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052D7D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DE571B" w:rsidRPr="00052D7D" w:rsidRDefault="00DE571B" w:rsidP="00DE57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ascii="Times New Roman" w:hAnsi="Times New Roman"/>
          <w:bCs/>
        </w:rPr>
      </w:pPr>
      <w:r w:rsidRPr="00052D7D">
        <w:rPr>
          <w:rFonts w:ascii="Times New Roman" w:hAnsi="Times New Roman"/>
          <w:bCs/>
        </w:rPr>
        <w:tab/>
      </w:r>
      <w:proofErr w:type="gramStart"/>
      <w:r w:rsidRPr="00052D7D">
        <w:rPr>
          <w:rFonts w:ascii="Times New Roman" w:hAnsi="Times New Roman"/>
          <w:bCs/>
        </w:rPr>
        <w:t>Кабинет</w:t>
      </w:r>
      <w:r w:rsidRPr="00052D7D">
        <w:rPr>
          <w:rFonts w:ascii="Times New Roman" w:hAnsi="Times New Roman"/>
          <w:bCs/>
          <w:i/>
        </w:rPr>
        <w:t xml:space="preserve"> </w:t>
      </w:r>
      <w:r w:rsidRPr="00052D7D">
        <w:rPr>
          <w:rFonts w:ascii="Times New Roman" w:hAnsi="Times New Roman"/>
          <w:bCs/>
        </w:rPr>
        <w:t>«</w:t>
      </w:r>
      <w:r w:rsidRPr="009464B2">
        <w:rPr>
          <w:rFonts w:ascii="Times New Roman" w:hAnsi="Times New Roman"/>
        </w:rPr>
        <w:t>Экологически</w:t>
      </w:r>
      <w:r>
        <w:rPr>
          <w:rFonts w:ascii="Times New Roman" w:hAnsi="Times New Roman"/>
        </w:rPr>
        <w:t>х</w:t>
      </w:r>
      <w:r w:rsidRPr="009464B2">
        <w:rPr>
          <w:rFonts w:ascii="Times New Roman" w:hAnsi="Times New Roman"/>
        </w:rPr>
        <w:t xml:space="preserve"> основ природопользования</w:t>
      </w:r>
      <w:r w:rsidRPr="00052D7D">
        <w:rPr>
          <w:rFonts w:ascii="Times New Roman" w:hAnsi="Times New Roman"/>
          <w:bCs/>
        </w:rPr>
        <w:t>»</w:t>
      </w:r>
      <w:r w:rsidRPr="00052D7D">
        <w:rPr>
          <w:rFonts w:ascii="Times New Roman" w:hAnsi="Times New Roman"/>
          <w:lang w:eastAsia="en-US"/>
        </w:rPr>
        <w:t>, оснащенный о</w:t>
      </w:r>
      <w:r w:rsidRPr="00052D7D">
        <w:rPr>
          <w:rFonts w:ascii="Times New Roman" w:hAnsi="Times New Roman"/>
          <w:bCs/>
          <w:lang w:eastAsia="en-US"/>
        </w:rPr>
        <w:t xml:space="preserve">борудованием: </w:t>
      </w:r>
      <w:r w:rsidRPr="00052D7D">
        <w:rPr>
          <w:rFonts w:ascii="Times New Roman" w:hAnsi="Times New Roman"/>
        </w:rPr>
        <w:t xml:space="preserve">посадочные места по количеству обучающихся, рабочее место преподавателя, </w:t>
      </w:r>
      <w:r w:rsidRPr="00052D7D">
        <w:rPr>
          <w:rFonts w:ascii="Times New Roman" w:hAnsi="Times New Roman"/>
          <w:bCs/>
        </w:rPr>
        <w:t xml:space="preserve">рабочая доска, </w:t>
      </w:r>
      <w:r w:rsidRPr="00052D7D">
        <w:rPr>
          <w:rFonts w:ascii="Times New Roman" w:hAnsi="Times New Roman"/>
        </w:rPr>
        <w:t>комплект учебно-методической документации, раздаточный материал</w:t>
      </w:r>
      <w:r w:rsidRPr="00052D7D">
        <w:rPr>
          <w:rFonts w:ascii="Times New Roman" w:hAnsi="Times New Roman"/>
          <w:bCs/>
          <w:i/>
        </w:rPr>
        <w:t xml:space="preserve">, </w:t>
      </w:r>
      <w:r w:rsidRPr="00052D7D">
        <w:rPr>
          <w:rFonts w:ascii="Times New Roman" w:hAnsi="Times New Roman"/>
          <w:lang w:eastAsia="en-US"/>
        </w:rPr>
        <w:t>т</w:t>
      </w:r>
      <w:r w:rsidRPr="00052D7D">
        <w:rPr>
          <w:rFonts w:ascii="Times New Roman" w:hAnsi="Times New Roman"/>
          <w:bCs/>
          <w:lang w:eastAsia="en-US"/>
        </w:rPr>
        <w:t xml:space="preserve">ехнические средства обучения: </w:t>
      </w:r>
      <w:r w:rsidRPr="00052D7D">
        <w:rPr>
          <w:bCs/>
        </w:rPr>
        <w:t> </w:t>
      </w:r>
      <w:r w:rsidRPr="00052D7D">
        <w:rPr>
          <w:rFonts w:ascii="Times New Roman" w:hAnsi="Times New Roman"/>
          <w:bCs/>
        </w:rPr>
        <w:t xml:space="preserve">компьютер с лицензионным программным обеспечением и </w:t>
      </w:r>
      <w:proofErr w:type="spellStart"/>
      <w:r w:rsidRPr="00052D7D">
        <w:rPr>
          <w:rFonts w:ascii="Times New Roman" w:hAnsi="Times New Roman"/>
          <w:bCs/>
        </w:rPr>
        <w:t>мультимедиапроектор</w:t>
      </w:r>
      <w:proofErr w:type="spellEnd"/>
      <w:r>
        <w:rPr>
          <w:rFonts w:ascii="Times New Roman" w:hAnsi="Times New Roman"/>
          <w:bCs/>
        </w:rPr>
        <w:t>.</w:t>
      </w:r>
      <w:proofErr w:type="gramEnd"/>
    </w:p>
    <w:p w:rsidR="00DE571B" w:rsidRPr="00052D7D" w:rsidRDefault="00DE571B" w:rsidP="00DE571B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052D7D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DE571B" w:rsidRPr="00052D7D" w:rsidRDefault="00DE571B" w:rsidP="00DE571B">
      <w:pPr>
        <w:suppressAutoHyphens/>
        <w:ind w:firstLine="709"/>
        <w:jc w:val="both"/>
        <w:rPr>
          <w:rFonts w:ascii="Times New Roman" w:hAnsi="Times New Roman"/>
        </w:rPr>
      </w:pPr>
      <w:r w:rsidRPr="00052D7D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052D7D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052D7D">
        <w:rPr>
          <w:rFonts w:ascii="Times New Roman" w:hAnsi="Times New Roman"/>
        </w:rPr>
        <w:t>рекомендуемых</w:t>
      </w:r>
      <w:proofErr w:type="gramEnd"/>
      <w:r w:rsidRPr="00052D7D">
        <w:rPr>
          <w:rFonts w:ascii="Times New Roman" w:hAnsi="Times New Roman"/>
        </w:rPr>
        <w:t xml:space="preserve"> для использования в образовательном процессе</w:t>
      </w:r>
      <w:r>
        <w:rPr>
          <w:rFonts w:ascii="Times New Roman" w:hAnsi="Times New Roman"/>
        </w:rPr>
        <w:t>.</w:t>
      </w:r>
      <w:r w:rsidRPr="00052D7D">
        <w:rPr>
          <w:rFonts w:ascii="Times New Roman" w:hAnsi="Times New Roman"/>
        </w:rPr>
        <w:t xml:space="preserve"> </w:t>
      </w:r>
    </w:p>
    <w:p w:rsidR="00DE571B" w:rsidRPr="00052D7D" w:rsidRDefault="00DE571B" w:rsidP="00DE571B">
      <w:pPr>
        <w:contextualSpacing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>3.2.1. Печатные издания</w:t>
      </w:r>
    </w:p>
    <w:p w:rsidR="00C1387F" w:rsidRPr="009464B2" w:rsidRDefault="00C1387F" w:rsidP="0079575A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9464B2">
        <w:rPr>
          <w:rFonts w:ascii="Times New Roman" w:hAnsi="Times New Roman"/>
          <w:bCs/>
        </w:rPr>
        <w:t xml:space="preserve">Константинов В.М. Экологические основы природопользования [Текст]: Учебное пособие для СПО. Доп. Министерством образования РФ./ В.М. Константинов, Ю.Б. </w:t>
      </w:r>
      <w:proofErr w:type="spellStart"/>
      <w:r w:rsidRPr="009464B2">
        <w:rPr>
          <w:rFonts w:ascii="Times New Roman" w:hAnsi="Times New Roman"/>
          <w:bCs/>
        </w:rPr>
        <w:t>Челидзе</w:t>
      </w:r>
      <w:proofErr w:type="spellEnd"/>
      <w:r w:rsidRPr="009464B2">
        <w:rPr>
          <w:rFonts w:ascii="Times New Roman" w:hAnsi="Times New Roman"/>
          <w:bCs/>
        </w:rPr>
        <w:t xml:space="preserve">. – 3-е изд., стереотип. – М.: Академия, 2016. – 208 </w:t>
      </w:r>
      <w:proofErr w:type="gramStart"/>
      <w:r w:rsidRPr="009464B2">
        <w:rPr>
          <w:rFonts w:ascii="Times New Roman" w:hAnsi="Times New Roman"/>
          <w:bCs/>
        </w:rPr>
        <w:t>с</w:t>
      </w:r>
      <w:proofErr w:type="gramEnd"/>
      <w:r w:rsidRPr="009464B2">
        <w:rPr>
          <w:rFonts w:ascii="Times New Roman" w:hAnsi="Times New Roman"/>
          <w:bCs/>
        </w:rPr>
        <w:t>. (Среднее профессиональное образование).</w:t>
      </w:r>
    </w:p>
    <w:p w:rsidR="00C1387F" w:rsidRPr="009464B2" w:rsidRDefault="00C1387F" w:rsidP="0079575A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9464B2">
        <w:rPr>
          <w:rFonts w:ascii="Times New Roman" w:hAnsi="Times New Roman"/>
          <w:bCs/>
        </w:rPr>
        <w:t>Колесников С.И. Экологические основы природопользования  [Текст]: Учеб</w:t>
      </w:r>
      <w:proofErr w:type="gramStart"/>
      <w:r w:rsidRPr="009464B2">
        <w:rPr>
          <w:rFonts w:ascii="Times New Roman" w:hAnsi="Times New Roman"/>
          <w:bCs/>
        </w:rPr>
        <w:t>.</w:t>
      </w:r>
      <w:proofErr w:type="gramEnd"/>
      <w:r w:rsidRPr="009464B2">
        <w:rPr>
          <w:rFonts w:ascii="Times New Roman" w:hAnsi="Times New Roman"/>
          <w:bCs/>
        </w:rPr>
        <w:t xml:space="preserve"> </w:t>
      </w:r>
      <w:proofErr w:type="gramStart"/>
      <w:r w:rsidRPr="009464B2">
        <w:rPr>
          <w:rFonts w:ascii="Times New Roman" w:hAnsi="Times New Roman"/>
          <w:bCs/>
        </w:rPr>
        <w:t>п</w:t>
      </w:r>
      <w:proofErr w:type="gramEnd"/>
      <w:r w:rsidRPr="009464B2">
        <w:rPr>
          <w:rFonts w:ascii="Times New Roman" w:hAnsi="Times New Roman"/>
          <w:bCs/>
        </w:rPr>
        <w:t>особие для СПО. Доп. Министерством образования РФ./ С.И. Колесников. – М.: «</w:t>
      </w:r>
      <w:proofErr w:type="spellStart"/>
      <w:r w:rsidRPr="009464B2">
        <w:rPr>
          <w:rFonts w:ascii="Times New Roman" w:hAnsi="Times New Roman"/>
          <w:bCs/>
        </w:rPr>
        <w:t>МарТ</w:t>
      </w:r>
      <w:proofErr w:type="spellEnd"/>
      <w:r w:rsidRPr="009464B2">
        <w:rPr>
          <w:rFonts w:ascii="Times New Roman" w:hAnsi="Times New Roman"/>
          <w:bCs/>
        </w:rPr>
        <w:t xml:space="preserve">», 2014. – 336 </w:t>
      </w:r>
      <w:proofErr w:type="gramStart"/>
      <w:r w:rsidRPr="009464B2">
        <w:rPr>
          <w:rFonts w:ascii="Times New Roman" w:hAnsi="Times New Roman"/>
          <w:bCs/>
        </w:rPr>
        <w:t>с</w:t>
      </w:r>
      <w:proofErr w:type="gramEnd"/>
      <w:r w:rsidRPr="009464B2">
        <w:rPr>
          <w:rFonts w:ascii="Times New Roman" w:hAnsi="Times New Roman"/>
          <w:bCs/>
        </w:rPr>
        <w:t>. (Среднее профессиональное образование).</w:t>
      </w:r>
    </w:p>
    <w:p w:rsidR="00DE571B" w:rsidRPr="00052D7D" w:rsidRDefault="00DE571B" w:rsidP="00C1387F">
      <w:pPr>
        <w:spacing w:after="0"/>
        <w:contextualSpacing/>
        <w:rPr>
          <w:rFonts w:ascii="Times New Roman" w:hAnsi="Times New Roman"/>
          <w:b/>
        </w:rPr>
      </w:pPr>
    </w:p>
    <w:p w:rsidR="00DE571B" w:rsidRPr="00052D7D" w:rsidRDefault="00DE571B" w:rsidP="00DE571B">
      <w:pPr>
        <w:contextualSpacing/>
        <w:rPr>
          <w:rFonts w:ascii="Times New Roman" w:hAnsi="Times New Roman"/>
          <w:b/>
        </w:rPr>
      </w:pPr>
      <w:r w:rsidRPr="00052D7D">
        <w:rPr>
          <w:rFonts w:ascii="Times New Roman" w:hAnsi="Times New Roman"/>
          <w:b/>
        </w:rPr>
        <w:t>3.2.2. Электронные издания (электронные ресурсы)</w:t>
      </w:r>
    </w:p>
    <w:p w:rsidR="00E836F8" w:rsidRPr="00E836F8" w:rsidRDefault="00E836F8" w:rsidP="00E836F8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proofErr w:type="spellStart"/>
      <w:r w:rsidRPr="00E836F8">
        <w:rPr>
          <w:rFonts w:ascii="Times New Roman" w:hAnsi="Times New Roman"/>
          <w:bCs/>
        </w:rPr>
        <w:t>www</w:t>
      </w:r>
      <w:proofErr w:type="spellEnd"/>
      <w:r w:rsidRPr="00E836F8">
        <w:rPr>
          <w:rFonts w:ascii="Times New Roman" w:hAnsi="Times New Roman"/>
          <w:bCs/>
        </w:rPr>
        <w:t xml:space="preserve">. </w:t>
      </w:r>
      <w:proofErr w:type="spellStart"/>
      <w:r w:rsidRPr="00E836F8">
        <w:rPr>
          <w:rFonts w:ascii="Times New Roman" w:hAnsi="Times New Roman"/>
          <w:bCs/>
        </w:rPr>
        <w:t>ecologysite</w:t>
      </w:r>
      <w:proofErr w:type="spellEnd"/>
      <w:r w:rsidRPr="00E836F8">
        <w:rPr>
          <w:rFonts w:ascii="Times New Roman" w:hAnsi="Times New Roman"/>
          <w:bCs/>
        </w:rPr>
        <w:t xml:space="preserve">. </w:t>
      </w:r>
      <w:proofErr w:type="spellStart"/>
      <w:r w:rsidRPr="00E836F8">
        <w:rPr>
          <w:rFonts w:ascii="Times New Roman" w:hAnsi="Times New Roman"/>
          <w:bCs/>
        </w:rPr>
        <w:t>ru</w:t>
      </w:r>
      <w:proofErr w:type="spellEnd"/>
      <w:r w:rsidRPr="00E836F8">
        <w:rPr>
          <w:rFonts w:ascii="Times New Roman" w:hAnsi="Times New Roman"/>
          <w:bCs/>
        </w:rPr>
        <w:t xml:space="preserve"> (Каталог экологических сайтов).</w:t>
      </w:r>
    </w:p>
    <w:p w:rsidR="00E836F8" w:rsidRPr="00E836F8" w:rsidRDefault="00E836F8" w:rsidP="00E836F8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proofErr w:type="spellStart"/>
      <w:r w:rsidRPr="00E836F8">
        <w:rPr>
          <w:rFonts w:ascii="Times New Roman" w:hAnsi="Times New Roman"/>
          <w:bCs/>
        </w:rPr>
        <w:t>www</w:t>
      </w:r>
      <w:proofErr w:type="spellEnd"/>
      <w:r w:rsidRPr="00E836F8">
        <w:rPr>
          <w:rFonts w:ascii="Times New Roman" w:hAnsi="Times New Roman"/>
          <w:bCs/>
        </w:rPr>
        <w:t xml:space="preserve">. </w:t>
      </w:r>
      <w:proofErr w:type="spellStart"/>
      <w:r w:rsidRPr="00E836F8">
        <w:rPr>
          <w:rFonts w:ascii="Times New Roman" w:hAnsi="Times New Roman"/>
          <w:bCs/>
        </w:rPr>
        <w:t>ecoculture</w:t>
      </w:r>
      <w:proofErr w:type="spellEnd"/>
      <w:r w:rsidRPr="00E836F8">
        <w:rPr>
          <w:rFonts w:ascii="Times New Roman" w:hAnsi="Times New Roman"/>
          <w:bCs/>
        </w:rPr>
        <w:t xml:space="preserve">. </w:t>
      </w:r>
      <w:proofErr w:type="spellStart"/>
      <w:r w:rsidRPr="00E836F8">
        <w:rPr>
          <w:rFonts w:ascii="Times New Roman" w:hAnsi="Times New Roman"/>
          <w:bCs/>
        </w:rPr>
        <w:t>ru</w:t>
      </w:r>
      <w:proofErr w:type="spellEnd"/>
      <w:r w:rsidRPr="00E836F8">
        <w:rPr>
          <w:rFonts w:ascii="Times New Roman" w:hAnsi="Times New Roman"/>
          <w:bCs/>
        </w:rPr>
        <w:t xml:space="preserve"> (Сайт экологического просвещения).</w:t>
      </w:r>
    </w:p>
    <w:p w:rsidR="00E836F8" w:rsidRPr="00E836F8" w:rsidRDefault="00E836F8" w:rsidP="00E836F8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proofErr w:type="spellStart"/>
      <w:r w:rsidRPr="00E836F8">
        <w:rPr>
          <w:rFonts w:ascii="Times New Roman" w:hAnsi="Times New Roman"/>
          <w:bCs/>
        </w:rPr>
        <w:t>www</w:t>
      </w:r>
      <w:proofErr w:type="spellEnd"/>
      <w:r w:rsidRPr="00E836F8">
        <w:rPr>
          <w:rFonts w:ascii="Times New Roman" w:hAnsi="Times New Roman"/>
          <w:bCs/>
        </w:rPr>
        <w:t xml:space="preserve">. </w:t>
      </w:r>
      <w:proofErr w:type="spellStart"/>
      <w:r w:rsidRPr="00E836F8">
        <w:rPr>
          <w:rFonts w:ascii="Times New Roman" w:hAnsi="Times New Roman"/>
          <w:bCs/>
        </w:rPr>
        <w:t>ecocommunity</w:t>
      </w:r>
      <w:proofErr w:type="spellEnd"/>
      <w:r w:rsidRPr="00E836F8">
        <w:rPr>
          <w:rFonts w:ascii="Times New Roman" w:hAnsi="Times New Roman"/>
          <w:bCs/>
        </w:rPr>
        <w:t xml:space="preserve">. </w:t>
      </w:r>
      <w:proofErr w:type="spellStart"/>
      <w:r w:rsidRPr="00E836F8">
        <w:rPr>
          <w:rFonts w:ascii="Times New Roman" w:hAnsi="Times New Roman"/>
          <w:bCs/>
        </w:rPr>
        <w:t>ru</w:t>
      </w:r>
      <w:proofErr w:type="spellEnd"/>
      <w:r w:rsidRPr="00E836F8">
        <w:rPr>
          <w:rFonts w:ascii="Times New Roman" w:hAnsi="Times New Roman"/>
          <w:bCs/>
        </w:rPr>
        <w:t xml:space="preserve"> (Информационный сайт, освещающий проблемы экологии России).</w:t>
      </w:r>
    </w:p>
    <w:p w:rsidR="00DE571B" w:rsidRDefault="00DE571B" w:rsidP="00DE571B">
      <w:pPr>
        <w:spacing w:after="0"/>
        <w:contextualSpacing/>
        <w:rPr>
          <w:rFonts w:ascii="Times New Roman" w:hAnsi="Times New Roman"/>
          <w:b/>
        </w:rPr>
      </w:pPr>
    </w:p>
    <w:p w:rsidR="00DE571B" w:rsidRPr="00C2635F" w:rsidRDefault="00DE571B" w:rsidP="00DE571B">
      <w:pPr>
        <w:spacing w:after="0"/>
        <w:contextualSpacing/>
        <w:rPr>
          <w:rFonts w:ascii="Times New Roman" w:hAnsi="Times New Roman"/>
          <w:b/>
        </w:rPr>
      </w:pPr>
      <w:r w:rsidRPr="00C2635F">
        <w:rPr>
          <w:rFonts w:ascii="Times New Roman" w:hAnsi="Times New Roman"/>
          <w:b/>
        </w:rPr>
        <w:t xml:space="preserve">3.2.3. Дополнительные источники </w:t>
      </w:r>
      <w:r w:rsidRPr="00C2635F">
        <w:rPr>
          <w:rFonts w:ascii="Times New Roman" w:hAnsi="Times New Roman"/>
          <w:b/>
          <w:i/>
        </w:rPr>
        <w:t>(при необходимости)</w:t>
      </w:r>
    </w:p>
    <w:p w:rsidR="00DE571B" w:rsidRPr="00C2635F" w:rsidRDefault="00DE571B" w:rsidP="00DE571B">
      <w:pPr>
        <w:ind w:firstLine="708"/>
        <w:contextualSpacing/>
        <w:jc w:val="both"/>
        <w:rPr>
          <w:rFonts w:ascii="Times New Roman" w:hAnsi="Times New Roman"/>
          <w:bCs/>
          <w:i/>
        </w:rPr>
      </w:pPr>
      <w:r w:rsidRPr="00C2635F">
        <w:rPr>
          <w:rFonts w:ascii="Times New Roman" w:hAnsi="Times New Roman"/>
          <w:bCs/>
          <w:i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C1387F" w:rsidRDefault="00C1387F" w:rsidP="00770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caps/>
        </w:rPr>
      </w:pPr>
    </w:p>
    <w:p w:rsidR="00770993" w:rsidRPr="00C1387F" w:rsidRDefault="00770993" w:rsidP="00770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i/>
          <w:caps/>
        </w:rPr>
      </w:pPr>
      <w:r w:rsidRPr="00C1387F">
        <w:rPr>
          <w:rFonts w:ascii="Times New Roman" w:hAnsi="Times New Roman"/>
          <w:b/>
          <w:i/>
          <w:caps/>
        </w:rPr>
        <w:t xml:space="preserve">4. Контроль и оценка  результатов освоения </w:t>
      </w:r>
      <w:r w:rsidR="00C1387F" w:rsidRPr="00C1387F">
        <w:rPr>
          <w:rFonts w:ascii="Times New Roman" w:hAnsi="Times New Roman"/>
          <w:b/>
          <w:i/>
          <w:caps/>
        </w:rPr>
        <w:t xml:space="preserve">учебной </w:t>
      </w:r>
      <w:r w:rsidRPr="00C1387F">
        <w:rPr>
          <w:rFonts w:ascii="Times New Roman" w:hAnsi="Times New Roman"/>
          <w:b/>
          <w:i/>
          <w:caps/>
        </w:rPr>
        <w:t>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1"/>
        <w:gridCol w:w="3026"/>
        <w:gridCol w:w="2888"/>
      </w:tblGrid>
      <w:tr w:rsidR="00C1387F" w:rsidRPr="00052D7D" w:rsidTr="00346626">
        <w:tc>
          <w:tcPr>
            <w:tcW w:w="1912" w:type="pct"/>
          </w:tcPr>
          <w:p w:rsidR="00C1387F" w:rsidRPr="00052D7D" w:rsidRDefault="00C1387F" w:rsidP="00346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</w:tcPr>
          <w:p w:rsidR="00C1387F" w:rsidRPr="00052D7D" w:rsidRDefault="00C1387F" w:rsidP="00346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</w:tcPr>
          <w:p w:rsidR="00C1387F" w:rsidRPr="00052D7D" w:rsidRDefault="00C1387F" w:rsidP="00346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C1387F" w:rsidRPr="00052D7D" w:rsidTr="00346626">
        <w:tc>
          <w:tcPr>
            <w:tcW w:w="1912" w:type="pct"/>
          </w:tcPr>
          <w:p w:rsidR="00C1387F" w:rsidRDefault="00C1387F" w:rsidP="00C1387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Уметь: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b/>
                <w:bCs/>
                <w:i/>
              </w:rPr>
              <w:t xml:space="preserve"> </w:t>
            </w:r>
            <w:r>
              <w:rPr>
                <w:sz w:val="22"/>
                <w:szCs w:val="22"/>
              </w:rPr>
              <w:t>анализировать и прогнозировать экологические последствия различных видов производственной деятельности;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анализировать причины возникновения экологических аварий и катастроф;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выбирать методы, технологии и аппараты утилизации газовых выбросов, стоков, твердых отходов;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определять экологическую пригодность выпускаемой продукции;</w:t>
            </w:r>
          </w:p>
          <w:p w:rsidR="00C1387F" w:rsidRDefault="00C1387F" w:rsidP="00C1387F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оценивать состояние экологии окружающей среды на </w:t>
            </w:r>
            <w:proofErr w:type="gramStart"/>
            <w:r>
              <w:rPr>
                <w:rFonts w:ascii="Times New Roman" w:hAnsi="Times New Roman"/>
              </w:rPr>
              <w:t>производственном</w:t>
            </w:r>
            <w:proofErr w:type="gramEnd"/>
            <w:r>
              <w:t>.</w:t>
            </w:r>
          </w:p>
          <w:p w:rsidR="00C1387F" w:rsidRDefault="00C1387F" w:rsidP="00C1387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lastRenderedPageBreak/>
              <w:t>Знать: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и классификацию природных ресурсов, условия устойчивого состояния экосистем;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7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задачи охраны окружающей среды, </w:t>
            </w:r>
            <w:proofErr w:type="spellStart"/>
            <w:r>
              <w:rPr>
                <w:sz w:val="22"/>
                <w:szCs w:val="22"/>
              </w:rPr>
              <w:t>природоресурсный</w:t>
            </w:r>
            <w:proofErr w:type="spellEnd"/>
            <w:r>
              <w:rPr>
                <w:sz w:val="22"/>
                <w:szCs w:val="22"/>
              </w:rPr>
              <w:t xml:space="preserve">  потенциал и охраняемые природные территории Российской Федерации;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источники и масштабы образования отходов производства;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источники техногенного воздействия на окружающую среду, способы предотвращения и улавливания выбросов,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очистки промышленных сточных вод, принципы работы аппаратов обезвреживания и очистки газовых выбросов и стоков производств;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правовые основы, правила и нормы природопользования и экологической безопасности;</w:t>
            </w:r>
          </w:p>
          <w:p w:rsid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и методы рационального природопользования, мониторинга окружающей среды, экологического контроля и экологического регулирования;</w:t>
            </w:r>
          </w:p>
          <w:p w:rsidR="00C1387F" w:rsidRPr="00C1387F" w:rsidRDefault="00C1387F" w:rsidP="0079575A">
            <w:pPr>
              <w:pStyle w:val="a6"/>
              <w:numPr>
                <w:ilvl w:val="0"/>
                <w:numId w:val="33"/>
              </w:numPr>
              <w:tabs>
                <w:tab w:val="left" w:pos="263"/>
              </w:tabs>
              <w:spacing w:before="0" w:after="0"/>
              <w:ind w:left="261" w:hanging="261"/>
              <w:rPr>
                <w:bCs/>
                <w:sz w:val="22"/>
                <w:szCs w:val="22"/>
              </w:rPr>
            </w:pPr>
            <w:r w:rsidRPr="00C1387F">
              <w:rPr>
                <w:sz w:val="22"/>
                <w:szCs w:val="22"/>
              </w:rPr>
              <w:t>принципы и правила международного сотрудничества в области природопользования и охраны окружающей среды</w:t>
            </w:r>
          </w:p>
        </w:tc>
        <w:tc>
          <w:tcPr>
            <w:tcW w:w="1580" w:type="pct"/>
          </w:tcPr>
          <w:p w:rsidR="00C1387F" w:rsidRPr="00052D7D" w:rsidRDefault="00C1387F" w:rsidP="00C1387F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lastRenderedPageBreak/>
              <w:t>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C1387F" w:rsidRPr="00052D7D" w:rsidRDefault="00C1387F" w:rsidP="00C1387F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C1387F" w:rsidRPr="00052D7D" w:rsidRDefault="00C1387F" w:rsidP="00C1387F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 xml:space="preserve">«Удовлетворительно» - </w:t>
            </w:r>
            <w:r w:rsidRPr="00052D7D">
              <w:rPr>
                <w:rFonts w:ascii="Times New Roman" w:hAnsi="Times New Roman"/>
              </w:rPr>
              <w:lastRenderedPageBreak/>
              <w:t>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C1387F" w:rsidRPr="00052D7D" w:rsidRDefault="00C1387F" w:rsidP="00C1387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</w:tcPr>
          <w:p w:rsidR="00C1387F" w:rsidRDefault="00C1387F" w:rsidP="00C1387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Примеры форм и методов контроля и оценки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Тестирование на знание терминологии по теме;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Самостоятельная работа.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Защита реферата….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Семинар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Выполнение проекта;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Наблюдение за выполнением практического задания (деятельностью студента)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Подготовка и выступление с докладом, сообщением, презентацией…</w:t>
            </w:r>
          </w:p>
          <w:p w:rsidR="00C1387F" w:rsidRDefault="00C1387F" w:rsidP="00C1387F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•</w:t>
            </w:r>
            <w:r>
              <w:rPr>
                <w:rFonts w:ascii="Times New Roman" w:hAnsi="Times New Roman"/>
              </w:rPr>
              <w:tab/>
              <w:t>Решение ситуационной задачи….</w:t>
            </w:r>
          </w:p>
          <w:p w:rsidR="00C1387F" w:rsidRPr="00C1387F" w:rsidRDefault="00C1387F" w:rsidP="00C1387F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:rsidR="00770993" w:rsidRPr="00770993" w:rsidRDefault="00770993" w:rsidP="00770993">
      <w:pPr>
        <w:rPr>
          <w:rFonts w:ascii="Times New Roman" w:hAnsi="Times New Roman"/>
          <w:b/>
          <w:sz w:val="24"/>
          <w:szCs w:val="24"/>
        </w:rPr>
      </w:pPr>
    </w:p>
    <w:p w:rsidR="00C2635F" w:rsidRDefault="00C2635F" w:rsidP="007709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90A4B" w:rsidRPr="002137CD" w:rsidRDefault="00A90A4B" w:rsidP="00A90A4B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 w:rsidR="002D5D22">
        <w:rPr>
          <w:rFonts w:ascii="Times New Roman" w:hAnsi="Times New Roman"/>
          <w:i/>
          <w:sz w:val="22"/>
          <w:szCs w:val="22"/>
        </w:rPr>
        <w:t>8</w:t>
      </w:r>
    </w:p>
    <w:p w:rsidR="00A90A4B" w:rsidRDefault="00A90A4B" w:rsidP="00A90A4B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A90A4B" w:rsidRPr="00A90A4B" w:rsidRDefault="00A90A4B" w:rsidP="00A90A4B">
      <w:pPr>
        <w:pStyle w:val="ab"/>
        <w:rPr>
          <w:rFonts w:ascii="Times New Roman" w:hAnsi="Times New Roman"/>
          <w:sz w:val="24"/>
          <w:szCs w:val="24"/>
        </w:rPr>
      </w:pPr>
    </w:p>
    <w:p w:rsidR="00A90A4B" w:rsidRDefault="00A90A4B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2D5D22" w:rsidRDefault="002D5D22" w:rsidP="00A90A4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A90A4B" w:rsidRPr="006F45EB" w:rsidRDefault="00A90A4B" w:rsidP="00A90A4B">
      <w:pPr>
        <w:pStyle w:val="Heading21"/>
        <w:spacing w:before="0"/>
        <w:ind w:left="0" w:right="0"/>
        <w:rPr>
          <w:sz w:val="24"/>
          <w:szCs w:val="24"/>
        </w:rPr>
      </w:pPr>
      <w:r w:rsidRPr="006F45EB">
        <w:rPr>
          <w:sz w:val="24"/>
          <w:szCs w:val="24"/>
        </w:rPr>
        <w:t>ПРИМЕРНАЯ РАБОЧАЯ ПРОГРАММА УЧЕБНОЙ ДИСЦИПЛИНЫ</w:t>
      </w:r>
    </w:p>
    <w:p w:rsidR="002D5D22" w:rsidRDefault="002D5D22" w:rsidP="00A90A4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 xml:space="preserve">ОП 01. </w:t>
      </w:r>
      <w:r w:rsidR="00AE48E5" w:rsidRPr="00A90A4B">
        <w:rPr>
          <w:rFonts w:ascii="Times New Roman" w:hAnsi="Times New Roman"/>
          <w:b/>
          <w:sz w:val="24"/>
          <w:szCs w:val="24"/>
        </w:rPr>
        <w:t>ИНЖЕНЕРНАЯ ГРАФИКА</w:t>
      </w:r>
    </w:p>
    <w:p w:rsid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2D5D22" w:rsidRPr="00A90A4B" w:rsidRDefault="002D5D22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90A4B">
        <w:rPr>
          <w:rFonts w:ascii="Times New Roman" w:hAnsi="Times New Roman"/>
          <w:b/>
          <w:sz w:val="24"/>
          <w:szCs w:val="24"/>
        </w:rPr>
        <w:t>201</w:t>
      </w:r>
      <w:r w:rsidRPr="00A90A4B">
        <w:rPr>
          <w:rFonts w:ascii="Times New Roman" w:hAnsi="Times New Roman"/>
          <w:b/>
          <w:sz w:val="24"/>
          <w:szCs w:val="24"/>
          <w:lang w:val="en-US"/>
        </w:rPr>
        <w:t>8</w:t>
      </w:r>
    </w:p>
    <w:p w:rsidR="00A90A4B" w:rsidRPr="00A90A4B" w:rsidRDefault="00A90A4B" w:rsidP="00A90A4B">
      <w:pPr>
        <w:jc w:val="center"/>
        <w:rPr>
          <w:rFonts w:ascii="Times New Roman" w:hAnsi="Times New Roman"/>
          <w:sz w:val="24"/>
          <w:szCs w:val="24"/>
        </w:rPr>
        <w:sectPr w:rsidR="00A90A4B" w:rsidRPr="00A90A4B" w:rsidSect="00A90A4B">
          <w:footerReference w:type="default" r:id="rId44"/>
          <w:pgSz w:w="11910" w:h="16840"/>
          <w:pgMar w:top="1134" w:right="850" w:bottom="1134" w:left="1701" w:header="142" w:footer="251" w:gutter="0"/>
          <w:pgNumType w:start="1"/>
          <w:cols w:space="720"/>
          <w:docGrid w:linePitch="299"/>
        </w:sectPr>
      </w:pPr>
    </w:p>
    <w:p w:rsidR="00A90A4B" w:rsidRPr="00A90A4B" w:rsidRDefault="00A90A4B" w:rsidP="00A90A4B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2D5D22" w:rsidRPr="00B26BD5" w:rsidTr="00F4176F">
        <w:tc>
          <w:tcPr>
            <w:tcW w:w="7501" w:type="dxa"/>
          </w:tcPr>
          <w:p w:rsidR="002D5D22" w:rsidRPr="00B26BD5" w:rsidRDefault="002D5D22" w:rsidP="00984234">
            <w:pPr>
              <w:numPr>
                <w:ilvl w:val="0"/>
                <w:numId w:val="17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2D5D22" w:rsidRPr="00B26BD5" w:rsidRDefault="002D5D22" w:rsidP="00F4176F">
            <w:pPr>
              <w:rPr>
                <w:rFonts w:ascii="Times New Roman" w:hAnsi="Times New Roman"/>
                <w:b/>
              </w:rPr>
            </w:pPr>
          </w:p>
        </w:tc>
      </w:tr>
      <w:tr w:rsidR="002D5D22" w:rsidRPr="00B26BD5" w:rsidTr="00F4176F">
        <w:tc>
          <w:tcPr>
            <w:tcW w:w="7501" w:type="dxa"/>
          </w:tcPr>
          <w:p w:rsidR="002D5D22" w:rsidRPr="00B26BD5" w:rsidRDefault="002D5D22" w:rsidP="00984234">
            <w:pPr>
              <w:numPr>
                <w:ilvl w:val="0"/>
                <w:numId w:val="17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2D5D22" w:rsidRPr="00B26BD5" w:rsidRDefault="002D5D22" w:rsidP="00984234">
            <w:pPr>
              <w:numPr>
                <w:ilvl w:val="0"/>
                <w:numId w:val="17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 w:rsidR="00462958"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2D5D22" w:rsidRPr="00B26BD5" w:rsidRDefault="002D5D22" w:rsidP="00F4176F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2D5D22" w:rsidRPr="00B26BD5" w:rsidTr="00F4176F">
        <w:tc>
          <w:tcPr>
            <w:tcW w:w="7501" w:type="dxa"/>
          </w:tcPr>
          <w:p w:rsidR="002D5D22" w:rsidRPr="00B26BD5" w:rsidRDefault="002D5D22" w:rsidP="00984234">
            <w:pPr>
              <w:numPr>
                <w:ilvl w:val="0"/>
                <w:numId w:val="17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2D5D22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2D5D22" w:rsidRPr="00B26BD5" w:rsidRDefault="002D5D22" w:rsidP="00F4176F">
            <w:pPr>
              <w:rPr>
                <w:rFonts w:ascii="Times New Roman" w:hAnsi="Times New Roman"/>
                <w:b/>
              </w:rPr>
            </w:pPr>
          </w:p>
        </w:tc>
      </w:tr>
    </w:tbl>
    <w:p w:rsidR="002D5D22" w:rsidRDefault="002D5D22">
      <w:r>
        <w:br w:type="page"/>
      </w:r>
    </w:p>
    <w:p w:rsidR="00A90A4B" w:rsidRPr="002D5D22" w:rsidRDefault="00A90A4B" w:rsidP="00984234">
      <w:pPr>
        <w:pStyle w:val="a6"/>
        <w:widowControl w:val="0"/>
        <w:numPr>
          <w:ilvl w:val="0"/>
          <w:numId w:val="13"/>
        </w:numPr>
        <w:tabs>
          <w:tab w:val="left" w:pos="443"/>
        </w:tabs>
        <w:autoSpaceDE w:val="0"/>
        <w:autoSpaceDN w:val="0"/>
        <w:spacing w:before="0" w:after="0"/>
        <w:ind w:left="0" w:firstLine="0"/>
        <w:jc w:val="both"/>
        <w:rPr>
          <w:b/>
          <w:i/>
        </w:rPr>
      </w:pPr>
      <w:r w:rsidRPr="002D5D22">
        <w:rPr>
          <w:b/>
          <w:i/>
        </w:rPr>
        <w:lastRenderedPageBreak/>
        <w:t>ОБЩАЯ ХАРАКТЕРИСТИКА ПРИМЕРНОЙ РАБОЧЕ</w:t>
      </w:r>
      <w:r w:rsidR="002D5D22" w:rsidRPr="002D5D22">
        <w:rPr>
          <w:b/>
          <w:i/>
        </w:rPr>
        <w:t>Й ПРОГРАММЫ УЧЕБНОЙ ДИСЦИПЛИНЫ ОП.01 ИНЖЕНЕРНАЯ ГРАФИКА</w:t>
      </w: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984234">
      <w:pPr>
        <w:pStyle w:val="a6"/>
        <w:widowControl w:val="0"/>
        <w:numPr>
          <w:ilvl w:val="1"/>
          <w:numId w:val="13"/>
        </w:numPr>
        <w:tabs>
          <w:tab w:val="left" w:pos="608"/>
        </w:tabs>
        <w:autoSpaceDE w:val="0"/>
        <w:autoSpaceDN w:val="0"/>
        <w:spacing w:before="0" w:after="0"/>
        <w:ind w:left="0" w:firstLine="0"/>
        <w:rPr>
          <w:b/>
        </w:rPr>
      </w:pPr>
      <w:r w:rsidRPr="00A90A4B">
        <w:rPr>
          <w:b/>
        </w:rPr>
        <w:t xml:space="preserve">Место дисциплины в структуре основной образовательной программы: </w:t>
      </w:r>
    </w:p>
    <w:p w:rsidR="00A90A4B" w:rsidRPr="00A90A4B" w:rsidRDefault="002D5D22" w:rsidP="00A90A4B">
      <w:pPr>
        <w:pStyle w:val="a6"/>
        <w:tabs>
          <w:tab w:val="left" w:pos="608"/>
        </w:tabs>
        <w:ind w:left="0" w:firstLine="284"/>
        <w:jc w:val="both"/>
        <w:rPr>
          <w:b/>
        </w:rPr>
      </w:pPr>
      <w:r>
        <w:tab/>
      </w:r>
      <w:r>
        <w:tab/>
      </w:r>
      <w:r w:rsidR="00A90A4B" w:rsidRPr="00A90A4B">
        <w:t xml:space="preserve">Учебная дисциплина </w:t>
      </w:r>
      <w:r w:rsidR="00F03533">
        <w:t>«</w:t>
      </w:r>
      <w:r w:rsidR="00A90A4B" w:rsidRPr="00A90A4B">
        <w:t>Инженерная графика</w:t>
      </w:r>
      <w:r w:rsidR="00F03533">
        <w:t>»</w:t>
      </w:r>
      <w:r w:rsidR="00A90A4B" w:rsidRPr="00A90A4B">
        <w:t xml:space="preserve">  является обязательной частью Общепрофессионального</w:t>
      </w:r>
      <w:r w:rsidR="00A90A4B" w:rsidRPr="00A90A4B">
        <w:rPr>
          <w:spacing w:val="-15"/>
        </w:rPr>
        <w:t xml:space="preserve"> </w:t>
      </w:r>
      <w:r w:rsidR="00A90A4B" w:rsidRPr="00A90A4B">
        <w:t xml:space="preserve">цикла примерной основной образовательной программы в соответствии с ФГОС по </w:t>
      </w:r>
      <w:r>
        <w:t>специальности</w:t>
      </w:r>
      <w:r w:rsidR="00A90A4B" w:rsidRPr="00A90A4B">
        <w:t xml:space="preserve"> 13.02.07  Электроснабжение (по отраслям).</w:t>
      </w:r>
    </w:p>
    <w:p w:rsidR="00A90A4B" w:rsidRPr="00A90A4B" w:rsidRDefault="00A90A4B" w:rsidP="002D5D22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90A4B">
        <w:rPr>
          <w:rFonts w:ascii="Times New Roman" w:hAnsi="Times New Roman"/>
          <w:sz w:val="24"/>
          <w:szCs w:val="24"/>
        </w:rPr>
        <w:t xml:space="preserve">Учебная дисциплина </w:t>
      </w:r>
      <w:r w:rsidR="00F03533">
        <w:rPr>
          <w:rFonts w:ascii="Times New Roman" w:hAnsi="Times New Roman"/>
          <w:sz w:val="24"/>
          <w:szCs w:val="24"/>
        </w:rPr>
        <w:t>«</w:t>
      </w:r>
      <w:r w:rsidRPr="00A90A4B">
        <w:rPr>
          <w:rFonts w:ascii="Times New Roman" w:hAnsi="Times New Roman"/>
          <w:sz w:val="24"/>
          <w:szCs w:val="24"/>
        </w:rPr>
        <w:t>Инженерная графика</w:t>
      </w:r>
      <w:r w:rsidR="00F03533">
        <w:rPr>
          <w:rFonts w:ascii="Times New Roman" w:hAnsi="Times New Roman"/>
          <w:sz w:val="24"/>
          <w:szCs w:val="24"/>
        </w:rPr>
        <w:t>»</w:t>
      </w:r>
      <w:r w:rsidRPr="00A90A4B">
        <w:rPr>
          <w:rFonts w:ascii="Times New Roman" w:hAnsi="Times New Roman"/>
          <w:sz w:val="24"/>
          <w:szCs w:val="24"/>
        </w:rPr>
        <w:t xml:space="preserve"> обеспечивает формирование профессиональных и общих компетенций по всем видам деятельности ФГОС по специальности 13.02.07  Электроснабжение (по отраслям). Особое значение дисциплина имеет при формировании и развитии ОК</w:t>
      </w:r>
      <w:r w:rsidR="002D5D22">
        <w:rPr>
          <w:rFonts w:ascii="Times New Roman" w:hAnsi="Times New Roman"/>
          <w:sz w:val="24"/>
          <w:szCs w:val="24"/>
        </w:rPr>
        <w:t xml:space="preserve"> 01, ОК 02, ОК 04, ОК 05, ОК 09, ОК 10</w:t>
      </w:r>
      <w:r w:rsidR="005239DE">
        <w:rPr>
          <w:rFonts w:ascii="Times New Roman" w:hAnsi="Times New Roman"/>
          <w:sz w:val="24"/>
          <w:szCs w:val="24"/>
        </w:rPr>
        <w:t xml:space="preserve"> и </w:t>
      </w:r>
      <w:r w:rsidR="002D5D22">
        <w:rPr>
          <w:rFonts w:ascii="Times New Roman" w:hAnsi="Times New Roman"/>
          <w:sz w:val="24"/>
          <w:szCs w:val="24"/>
        </w:rPr>
        <w:t>ПК 1.1, ПК 1.2, ПК 1.5,</w:t>
      </w:r>
      <w:r w:rsidR="005239DE">
        <w:rPr>
          <w:rFonts w:ascii="Times New Roman" w:hAnsi="Times New Roman"/>
          <w:sz w:val="24"/>
          <w:szCs w:val="24"/>
        </w:rPr>
        <w:t xml:space="preserve"> ПК 2.2.</w:t>
      </w:r>
      <w:r w:rsidRPr="00A90A4B">
        <w:rPr>
          <w:rFonts w:ascii="Times New Roman" w:hAnsi="Times New Roman"/>
          <w:sz w:val="24"/>
          <w:szCs w:val="24"/>
        </w:rPr>
        <w:t xml:space="preserve"> </w:t>
      </w: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984234">
      <w:pPr>
        <w:pStyle w:val="Heading11"/>
        <w:numPr>
          <w:ilvl w:val="1"/>
          <w:numId w:val="13"/>
        </w:numPr>
        <w:tabs>
          <w:tab w:val="left" w:pos="608"/>
        </w:tabs>
        <w:ind w:left="0" w:firstLine="0"/>
        <w:rPr>
          <w:sz w:val="24"/>
          <w:szCs w:val="24"/>
        </w:rPr>
      </w:pPr>
      <w:r w:rsidRPr="00A90A4B">
        <w:rPr>
          <w:sz w:val="24"/>
          <w:szCs w:val="24"/>
        </w:rPr>
        <w:t>Цель и планируемые результаты освоения</w:t>
      </w:r>
      <w:r w:rsidRPr="00A90A4B">
        <w:rPr>
          <w:spacing w:val="-3"/>
          <w:sz w:val="24"/>
          <w:szCs w:val="24"/>
        </w:rPr>
        <w:t xml:space="preserve"> </w:t>
      </w:r>
      <w:r w:rsidRPr="00A90A4B">
        <w:rPr>
          <w:sz w:val="24"/>
          <w:szCs w:val="24"/>
        </w:rPr>
        <w:t>дисциплины:</w:t>
      </w:r>
    </w:p>
    <w:p w:rsidR="00A90A4B" w:rsidRPr="00A90A4B" w:rsidRDefault="00A90A4B" w:rsidP="00A90A4B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A90A4B">
        <w:rPr>
          <w:rFonts w:ascii="Times New Roman" w:hAnsi="Times New Roman"/>
          <w:sz w:val="24"/>
          <w:szCs w:val="24"/>
        </w:rPr>
        <w:t xml:space="preserve">В рамках программы учебной дисциплины </w:t>
      </w:r>
      <w:proofErr w:type="gramStart"/>
      <w:r w:rsidRPr="00A90A4B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A90A4B">
        <w:rPr>
          <w:rFonts w:ascii="Times New Roman" w:hAnsi="Times New Roman"/>
          <w:sz w:val="24"/>
          <w:szCs w:val="24"/>
        </w:rPr>
        <w:t xml:space="preserve"> осваиваются умения и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3964"/>
        <w:gridCol w:w="4678"/>
      </w:tblGrid>
      <w:tr w:rsidR="00A90A4B" w:rsidRPr="00A90A4B" w:rsidTr="005239DE">
        <w:trPr>
          <w:trHeight w:val="649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A4B" w:rsidRPr="00A90A4B" w:rsidRDefault="00A90A4B" w:rsidP="005239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A4B" w:rsidRPr="00A90A4B" w:rsidRDefault="00A90A4B" w:rsidP="005239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A4B" w:rsidRPr="00A90A4B" w:rsidRDefault="00A90A4B" w:rsidP="005239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A90A4B" w:rsidRPr="00A90A4B" w:rsidTr="005239DE">
        <w:trPr>
          <w:trHeight w:val="7247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ОК 09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ОК 10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ПК 1.1 ПК 1.2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ПК 1.5</w:t>
            </w:r>
          </w:p>
          <w:p w:rsidR="00A90A4B" w:rsidRPr="00A90A4B" w:rsidRDefault="00A90A4B" w:rsidP="005239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A4B">
              <w:rPr>
                <w:rFonts w:ascii="Times New Roman" w:hAnsi="Times New Roman"/>
                <w:sz w:val="24"/>
                <w:szCs w:val="24"/>
              </w:rPr>
              <w:t>ПК 2.2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A4B" w:rsidRPr="005239DE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5239DE">
              <w:rPr>
                <w:color w:val="333333"/>
              </w:rPr>
              <w:t>выполнять графические изображения технологического оборудования и технологических схем в ручной и машинной графике;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выполнять комплексные чертежи геометрических тел и проекции точек, лежащих на их поверхности, в ручной и машинной графике;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выполнять эскизы, технические рисунки и чертежи деталей, их элементов, узлов в ручной и машинной графике;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оформлять технологическую и конструкторскую документацию в соответствии с действующей нормативно-технической документацией;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</w:pPr>
            <w:r w:rsidRPr="005239DE">
              <w:rPr>
                <w:color w:val="333333"/>
              </w:rPr>
              <w:t>читать чертежи, технологические схемы, спецификации и технологическую докуме</w:t>
            </w:r>
            <w:r w:rsidR="005239DE" w:rsidRPr="005239DE">
              <w:rPr>
                <w:color w:val="333333"/>
              </w:rPr>
              <w:t>нтацию по профилю специальности.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законы, методы и приемы проекционного черчения;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классы точности и их обозначение на чертежах;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правила оформления и чтения конструкторской и технологической документации;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технику и принципы нанесения размеров;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color w:val="333333"/>
              </w:rPr>
            </w:pPr>
            <w:r w:rsidRPr="00A90A4B">
              <w:rPr>
                <w:color w:val="333333"/>
              </w:rPr>
              <w:t>типы и назначение спецификаций, правила их чтения и составления;</w:t>
            </w:r>
          </w:p>
          <w:p w:rsidR="00A90A4B" w:rsidRPr="00A90A4B" w:rsidRDefault="00A90A4B" w:rsidP="00984234">
            <w:pPr>
              <w:pStyle w:val="a6"/>
              <w:numPr>
                <w:ilvl w:val="0"/>
                <w:numId w:val="18"/>
              </w:numPr>
              <w:tabs>
                <w:tab w:val="left" w:pos="348"/>
              </w:tabs>
              <w:spacing w:before="0" w:after="0"/>
              <w:ind w:left="0" w:firstLine="0"/>
              <w:rPr>
                <w:b/>
              </w:rPr>
            </w:pPr>
            <w:r w:rsidRPr="005239DE">
              <w:rPr>
                <w:color w:val="333333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</w:t>
            </w:r>
            <w:r w:rsidR="005239DE" w:rsidRPr="005239DE">
              <w:rPr>
                <w:color w:val="333333"/>
              </w:rPr>
              <w:t>ментации (далее - ЕСТД).</w:t>
            </w:r>
          </w:p>
        </w:tc>
      </w:tr>
    </w:tbl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sz w:val="24"/>
          <w:szCs w:val="24"/>
        </w:rPr>
      </w:pPr>
    </w:p>
    <w:p w:rsidR="00A90A4B" w:rsidRPr="00A90A4B" w:rsidRDefault="00A90A4B" w:rsidP="00A90A4B">
      <w:pPr>
        <w:pStyle w:val="ab"/>
        <w:rPr>
          <w:rFonts w:ascii="Times New Roman" w:hAnsi="Times New Roman"/>
          <w:sz w:val="24"/>
          <w:szCs w:val="24"/>
        </w:rPr>
        <w:sectPr w:rsidR="00A90A4B" w:rsidRPr="00A90A4B" w:rsidSect="002D5D22">
          <w:pgSz w:w="11910" w:h="16840"/>
          <w:pgMar w:top="1134" w:right="850" w:bottom="1134" w:left="1701" w:header="0" w:footer="521" w:gutter="0"/>
          <w:cols w:space="720"/>
          <w:docGrid w:linePitch="299"/>
        </w:sectPr>
      </w:pPr>
    </w:p>
    <w:p w:rsidR="00A90A4B" w:rsidRPr="005239DE" w:rsidRDefault="00A90A4B" w:rsidP="00984234">
      <w:pPr>
        <w:pStyle w:val="Heading11"/>
        <w:numPr>
          <w:ilvl w:val="0"/>
          <w:numId w:val="16"/>
        </w:numPr>
        <w:tabs>
          <w:tab w:val="left" w:pos="443"/>
        </w:tabs>
        <w:jc w:val="both"/>
        <w:rPr>
          <w:i/>
          <w:sz w:val="24"/>
          <w:szCs w:val="24"/>
        </w:rPr>
      </w:pPr>
      <w:r w:rsidRPr="005239DE">
        <w:rPr>
          <w:i/>
          <w:sz w:val="24"/>
          <w:szCs w:val="24"/>
        </w:rPr>
        <w:lastRenderedPageBreak/>
        <w:t>СТРУКТУРА И СОДЕРЖАНИЕ УЧЕБНОЙ</w:t>
      </w:r>
      <w:r w:rsidRPr="005239DE">
        <w:rPr>
          <w:i/>
          <w:spacing w:val="-13"/>
          <w:sz w:val="24"/>
          <w:szCs w:val="24"/>
        </w:rPr>
        <w:t xml:space="preserve"> </w:t>
      </w:r>
      <w:r w:rsidRPr="005239DE">
        <w:rPr>
          <w:i/>
          <w:sz w:val="24"/>
          <w:szCs w:val="24"/>
        </w:rPr>
        <w:t>ДИСЦИПЛИНЫ</w:t>
      </w:r>
    </w:p>
    <w:p w:rsidR="00A90A4B" w:rsidRPr="00A90A4B" w:rsidRDefault="00A90A4B" w:rsidP="00A90A4B">
      <w:pPr>
        <w:pStyle w:val="a6"/>
        <w:tabs>
          <w:tab w:val="left" w:pos="608"/>
        </w:tabs>
        <w:ind w:left="0"/>
        <w:rPr>
          <w:b/>
        </w:rPr>
      </w:pPr>
      <w:r w:rsidRPr="00A90A4B">
        <w:rPr>
          <w:b/>
        </w:rPr>
        <w:t xml:space="preserve">     2.1  Объем учебной дисциплины и виды учебной</w:t>
      </w:r>
      <w:r w:rsidRPr="00A90A4B">
        <w:rPr>
          <w:b/>
          <w:spacing w:val="-16"/>
        </w:rPr>
        <w:t xml:space="preserve"> </w:t>
      </w:r>
      <w:r w:rsidRPr="00A90A4B">
        <w:rPr>
          <w:b/>
        </w:rPr>
        <w:t>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8282"/>
        <w:gridCol w:w="1093"/>
      </w:tblGrid>
      <w:tr w:rsidR="00A90A4B" w:rsidRPr="00A90A4B" w:rsidTr="005239DE">
        <w:trPr>
          <w:trHeight w:val="713"/>
        </w:trPr>
        <w:tc>
          <w:tcPr>
            <w:tcW w:w="4417" w:type="pct"/>
            <w:vAlign w:val="center"/>
          </w:tcPr>
          <w:p w:rsidR="00A90A4B" w:rsidRPr="00A90A4B" w:rsidRDefault="00A90A4B" w:rsidP="00A90A4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A90A4B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583" w:type="pct"/>
            <w:vAlign w:val="center"/>
          </w:tcPr>
          <w:p w:rsidR="00A90A4B" w:rsidRPr="00A90A4B" w:rsidRDefault="00A90A4B" w:rsidP="00A90A4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A90A4B">
              <w:rPr>
                <w:b/>
                <w:sz w:val="24"/>
                <w:szCs w:val="24"/>
              </w:rPr>
              <w:t>Объем часов</w:t>
            </w:r>
          </w:p>
        </w:tc>
      </w:tr>
      <w:tr w:rsidR="00A90A4B" w:rsidRPr="00A90A4B" w:rsidTr="005239DE">
        <w:trPr>
          <w:trHeight w:val="489"/>
        </w:trPr>
        <w:tc>
          <w:tcPr>
            <w:tcW w:w="4417" w:type="pct"/>
          </w:tcPr>
          <w:p w:rsidR="00A90A4B" w:rsidRPr="00A90A4B" w:rsidRDefault="00A90A4B" w:rsidP="005239DE">
            <w:pPr>
              <w:pStyle w:val="TableParagraph"/>
              <w:ind w:left="0" w:firstLine="179"/>
              <w:rPr>
                <w:b/>
                <w:sz w:val="24"/>
                <w:szCs w:val="24"/>
              </w:rPr>
            </w:pPr>
            <w:r w:rsidRPr="00A90A4B">
              <w:rPr>
                <w:b/>
                <w:sz w:val="24"/>
                <w:szCs w:val="24"/>
              </w:rPr>
              <w:t>Объем образовательной программы</w:t>
            </w:r>
          </w:p>
        </w:tc>
        <w:tc>
          <w:tcPr>
            <w:tcW w:w="583" w:type="pct"/>
            <w:vAlign w:val="center"/>
          </w:tcPr>
          <w:p w:rsidR="00A90A4B" w:rsidRPr="00A90A4B" w:rsidRDefault="00A90A4B" w:rsidP="005239DE">
            <w:pPr>
              <w:pStyle w:val="TableParagraph"/>
              <w:ind w:left="0" w:firstLine="70"/>
              <w:jc w:val="center"/>
              <w:rPr>
                <w:b/>
                <w:sz w:val="24"/>
                <w:szCs w:val="24"/>
              </w:rPr>
            </w:pPr>
            <w:r w:rsidRPr="00A90A4B">
              <w:rPr>
                <w:b/>
                <w:sz w:val="24"/>
                <w:szCs w:val="24"/>
              </w:rPr>
              <w:t>98</w:t>
            </w:r>
          </w:p>
        </w:tc>
      </w:tr>
      <w:tr w:rsidR="00A90A4B" w:rsidRPr="00A90A4B" w:rsidTr="005239DE">
        <w:trPr>
          <w:trHeight w:val="491"/>
        </w:trPr>
        <w:tc>
          <w:tcPr>
            <w:tcW w:w="5000" w:type="pct"/>
            <w:gridSpan w:val="2"/>
            <w:vAlign w:val="center"/>
          </w:tcPr>
          <w:p w:rsidR="00A90A4B" w:rsidRPr="00A90A4B" w:rsidRDefault="00A90A4B" w:rsidP="005239DE">
            <w:pPr>
              <w:pStyle w:val="TableParagraph"/>
              <w:ind w:left="0" w:firstLine="70"/>
              <w:rPr>
                <w:sz w:val="24"/>
                <w:szCs w:val="24"/>
              </w:rPr>
            </w:pPr>
            <w:r w:rsidRPr="00A90A4B">
              <w:rPr>
                <w:sz w:val="24"/>
                <w:szCs w:val="24"/>
              </w:rPr>
              <w:t>в том числе:</w:t>
            </w:r>
          </w:p>
        </w:tc>
      </w:tr>
      <w:tr w:rsidR="00A90A4B" w:rsidRPr="00A90A4B" w:rsidTr="005239DE">
        <w:trPr>
          <w:trHeight w:val="491"/>
        </w:trPr>
        <w:tc>
          <w:tcPr>
            <w:tcW w:w="4417" w:type="pct"/>
          </w:tcPr>
          <w:p w:rsidR="00A90A4B" w:rsidRPr="00A90A4B" w:rsidRDefault="00A90A4B" w:rsidP="005239DE">
            <w:pPr>
              <w:pStyle w:val="TableParagraph"/>
              <w:ind w:left="0" w:firstLine="179"/>
              <w:rPr>
                <w:sz w:val="24"/>
                <w:szCs w:val="24"/>
              </w:rPr>
            </w:pPr>
            <w:r w:rsidRPr="00A90A4B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583" w:type="pct"/>
            <w:vAlign w:val="center"/>
          </w:tcPr>
          <w:p w:rsidR="00A90A4B" w:rsidRPr="00A90A4B" w:rsidRDefault="00A90A4B" w:rsidP="005239DE">
            <w:pPr>
              <w:pStyle w:val="TableParagraph"/>
              <w:ind w:left="0" w:firstLine="70"/>
              <w:jc w:val="center"/>
              <w:rPr>
                <w:sz w:val="24"/>
                <w:szCs w:val="24"/>
              </w:rPr>
            </w:pPr>
            <w:r w:rsidRPr="00A90A4B">
              <w:rPr>
                <w:sz w:val="24"/>
                <w:szCs w:val="24"/>
              </w:rPr>
              <w:t>4</w:t>
            </w:r>
          </w:p>
        </w:tc>
      </w:tr>
      <w:tr w:rsidR="00A90A4B" w:rsidRPr="00A90A4B" w:rsidTr="005239DE">
        <w:trPr>
          <w:trHeight w:val="491"/>
        </w:trPr>
        <w:tc>
          <w:tcPr>
            <w:tcW w:w="4417" w:type="pct"/>
          </w:tcPr>
          <w:p w:rsidR="00A90A4B" w:rsidRPr="00A90A4B" w:rsidRDefault="00A90A4B" w:rsidP="005239DE">
            <w:pPr>
              <w:pStyle w:val="TableParagraph"/>
              <w:ind w:left="0" w:firstLine="179"/>
              <w:rPr>
                <w:sz w:val="24"/>
                <w:szCs w:val="24"/>
              </w:rPr>
            </w:pPr>
            <w:r w:rsidRPr="00A90A4B">
              <w:rPr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583" w:type="pct"/>
            <w:vAlign w:val="center"/>
          </w:tcPr>
          <w:p w:rsidR="00A90A4B" w:rsidRPr="00A90A4B" w:rsidRDefault="00A90A4B" w:rsidP="005239DE">
            <w:pPr>
              <w:pStyle w:val="TableParagraph"/>
              <w:ind w:left="0" w:firstLine="70"/>
              <w:jc w:val="center"/>
              <w:rPr>
                <w:sz w:val="24"/>
                <w:szCs w:val="24"/>
              </w:rPr>
            </w:pPr>
            <w:r w:rsidRPr="00A90A4B">
              <w:rPr>
                <w:sz w:val="24"/>
                <w:szCs w:val="24"/>
              </w:rPr>
              <w:t>9</w:t>
            </w:r>
            <w:r w:rsidR="005239DE">
              <w:rPr>
                <w:sz w:val="24"/>
                <w:szCs w:val="24"/>
              </w:rPr>
              <w:t>2</w:t>
            </w:r>
          </w:p>
        </w:tc>
      </w:tr>
      <w:tr w:rsidR="00A90A4B" w:rsidRPr="00A90A4B" w:rsidTr="005239DE">
        <w:trPr>
          <w:trHeight w:val="491"/>
        </w:trPr>
        <w:tc>
          <w:tcPr>
            <w:tcW w:w="4417" w:type="pct"/>
          </w:tcPr>
          <w:p w:rsidR="00A90A4B" w:rsidRPr="00A90A4B" w:rsidRDefault="00A90A4B" w:rsidP="005239DE">
            <w:pPr>
              <w:pStyle w:val="TableParagraph"/>
              <w:ind w:left="0" w:firstLine="179"/>
              <w:rPr>
                <w:sz w:val="24"/>
                <w:szCs w:val="24"/>
              </w:rPr>
            </w:pPr>
            <w:r w:rsidRPr="00A90A4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583" w:type="pct"/>
            <w:vAlign w:val="center"/>
          </w:tcPr>
          <w:p w:rsidR="00A90A4B" w:rsidRPr="00A90A4B" w:rsidRDefault="005239DE" w:rsidP="005239DE">
            <w:pPr>
              <w:pStyle w:val="TableParagraph"/>
              <w:ind w:left="0" w:firstLine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</w:tr>
      <w:tr w:rsidR="00A90A4B" w:rsidRPr="00A90A4B" w:rsidTr="005239DE">
        <w:trPr>
          <w:trHeight w:val="491"/>
        </w:trPr>
        <w:tc>
          <w:tcPr>
            <w:tcW w:w="4417" w:type="pct"/>
          </w:tcPr>
          <w:p w:rsidR="00A90A4B" w:rsidRPr="00A90A4B" w:rsidRDefault="00A90A4B" w:rsidP="005239DE">
            <w:pPr>
              <w:pStyle w:val="TableParagraph"/>
              <w:ind w:left="0" w:firstLine="179"/>
              <w:rPr>
                <w:sz w:val="24"/>
                <w:szCs w:val="24"/>
              </w:rPr>
            </w:pPr>
            <w:r w:rsidRPr="00A90A4B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583" w:type="pct"/>
            <w:vAlign w:val="center"/>
          </w:tcPr>
          <w:p w:rsidR="00A90A4B" w:rsidRPr="00A90A4B" w:rsidRDefault="005239DE" w:rsidP="005239DE">
            <w:pPr>
              <w:pStyle w:val="TableParagraph"/>
              <w:ind w:left="0" w:firstLine="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5239DE" w:rsidRPr="00A90A4B" w:rsidTr="005239DE">
        <w:trPr>
          <w:trHeight w:val="491"/>
        </w:trPr>
        <w:tc>
          <w:tcPr>
            <w:tcW w:w="4417" w:type="pct"/>
          </w:tcPr>
          <w:p w:rsidR="005239DE" w:rsidRPr="00A90A4B" w:rsidRDefault="005239DE" w:rsidP="005239DE">
            <w:pPr>
              <w:pStyle w:val="TableParagraph"/>
              <w:ind w:left="0" w:firstLine="179"/>
              <w:rPr>
                <w:b/>
                <w:sz w:val="24"/>
                <w:szCs w:val="24"/>
              </w:rPr>
            </w:pPr>
            <w:r w:rsidRPr="00A90A4B">
              <w:rPr>
                <w:b/>
                <w:sz w:val="24"/>
                <w:szCs w:val="24"/>
              </w:rPr>
              <w:t xml:space="preserve">Промежуточная аттестация </w:t>
            </w:r>
          </w:p>
          <w:p w:rsidR="005239DE" w:rsidRPr="00A90A4B" w:rsidRDefault="005239DE" w:rsidP="005239DE">
            <w:pPr>
              <w:pStyle w:val="TableParagraph"/>
              <w:ind w:left="0" w:firstLine="179"/>
              <w:rPr>
                <w:sz w:val="24"/>
                <w:szCs w:val="24"/>
              </w:rPr>
            </w:pPr>
          </w:p>
        </w:tc>
        <w:tc>
          <w:tcPr>
            <w:tcW w:w="583" w:type="pct"/>
            <w:vAlign w:val="center"/>
          </w:tcPr>
          <w:p w:rsidR="005239DE" w:rsidRDefault="005239DE" w:rsidP="005239DE">
            <w:pPr>
              <w:pStyle w:val="TableParagraph"/>
              <w:ind w:left="0" w:firstLine="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</w:tbl>
    <w:p w:rsidR="00A90A4B" w:rsidRPr="00A90A4B" w:rsidRDefault="00A90A4B" w:rsidP="00A90A4B">
      <w:pPr>
        <w:rPr>
          <w:rFonts w:ascii="Times New Roman" w:hAnsi="Times New Roman"/>
          <w:sz w:val="24"/>
          <w:szCs w:val="24"/>
        </w:rPr>
        <w:sectPr w:rsidR="00A90A4B" w:rsidRPr="00A90A4B" w:rsidSect="005239DE">
          <w:pgSz w:w="11910" w:h="16840"/>
          <w:pgMar w:top="1134" w:right="850" w:bottom="1134" w:left="1701" w:header="0" w:footer="521" w:gutter="0"/>
          <w:cols w:space="720"/>
          <w:docGrid w:linePitch="299"/>
        </w:sectPr>
      </w:pPr>
    </w:p>
    <w:p w:rsidR="00A90A4B" w:rsidRPr="00A90A4B" w:rsidRDefault="00A90A4B" w:rsidP="00A90A4B">
      <w:pPr>
        <w:pStyle w:val="Heading21"/>
        <w:tabs>
          <w:tab w:val="left" w:pos="618"/>
        </w:tabs>
        <w:spacing w:before="0"/>
        <w:ind w:left="0" w:right="0"/>
        <w:jc w:val="left"/>
        <w:rPr>
          <w:i w:val="0"/>
          <w:sz w:val="24"/>
          <w:szCs w:val="24"/>
        </w:rPr>
      </w:pPr>
      <w:r w:rsidRPr="00A90A4B">
        <w:rPr>
          <w:i w:val="0"/>
          <w:sz w:val="24"/>
          <w:szCs w:val="24"/>
        </w:rPr>
        <w:lastRenderedPageBreak/>
        <w:t xml:space="preserve"> 2.2    Тематический план и содержание учебной</w:t>
      </w:r>
      <w:r w:rsidRPr="00A90A4B">
        <w:rPr>
          <w:i w:val="0"/>
          <w:spacing w:val="-9"/>
          <w:sz w:val="24"/>
          <w:szCs w:val="24"/>
        </w:rPr>
        <w:t xml:space="preserve"> </w:t>
      </w:r>
      <w:r w:rsidRPr="00A90A4B">
        <w:rPr>
          <w:i w:val="0"/>
          <w:sz w:val="24"/>
          <w:szCs w:val="24"/>
        </w:rPr>
        <w:t>дисциплины</w:t>
      </w:r>
    </w:p>
    <w:p w:rsidR="00A90A4B" w:rsidRPr="00A90A4B" w:rsidRDefault="00A90A4B" w:rsidP="00A90A4B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151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C0"/>
      </w:tblPr>
      <w:tblGrid>
        <w:gridCol w:w="2694"/>
        <w:gridCol w:w="9497"/>
        <w:gridCol w:w="1134"/>
        <w:gridCol w:w="1843"/>
      </w:tblGrid>
      <w:tr w:rsidR="00A90A4B" w:rsidRPr="00462958" w:rsidTr="00942975">
        <w:trPr>
          <w:trHeight w:val="1773"/>
        </w:trPr>
        <w:tc>
          <w:tcPr>
            <w:tcW w:w="2694" w:type="dxa"/>
            <w:vAlign w:val="center"/>
          </w:tcPr>
          <w:p w:rsidR="00A90A4B" w:rsidRPr="00462958" w:rsidRDefault="00A90A4B" w:rsidP="00942975">
            <w:pPr>
              <w:pStyle w:val="TableParagraph"/>
              <w:ind w:left="142"/>
              <w:jc w:val="center"/>
              <w:rPr>
                <w:b/>
              </w:rPr>
            </w:pPr>
            <w:r w:rsidRPr="00462958">
              <w:rPr>
                <w:b/>
              </w:rPr>
              <w:t>Наименование разделов и тем</w:t>
            </w:r>
          </w:p>
        </w:tc>
        <w:tc>
          <w:tcPr>
            <w:tcW w:w="9497" w:type="dxa"/>
            <w:vAlign w:val="center"/>
          </w:tcPr>
          <w:p w:rsidR="00A90A4B" w:rsidRPr="00462958" w:rsidRDefault="00A90A4B" w:rsidP="00942975">
            <w:pPr>
              <w:pStyle w:val="TableParagraph"/>
              <w:ind w:left="0" w:right="142"/>
              <w:jc w:val="center"/>
              <w:rPr>
                <w:b/>
              </w:rPr>
            </w:pPr>
            <w:r w:rsidRPr="00462958">
              <w:rPr>
                <w:b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462958">
              <w:rPr>
                <w:b/>
              </w:rPr>
              <w:t>обучающихся</w:t>
            </w:r>
            <w:proofErr w:type="gramEnd"/>
          </w:p>
        </w:tc>
        <w:tc>
          <w:tcPr>
            <w:tcW w:w="1134" w:type="dxa"/>
            <w:vAlign w:val="center"/>
          </w:tcPr>
          <w:p w:rsidR="00A90A4B" w:rsidRPr="00462958" w:rsidRDefault="00A90A4B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Объем в часах</w:t>
            </w:r>
          </w:p>
        </w:tc>
        <w:tc>
          <w:tcPr>
            <w:tcW w:w="1843" w:type="dxa"/>
            <w:vAlign w:val="center"/>
          </w:tcPr>
          <w:p w:rsidR="00A90A4B" w:rsidRPr="00462958" w:rsidRDefault="00A90A4B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Коды компетенций, формированию которых способствует элемент программы</w:t>
            </w:r>
          </w:p>
        </w:tc>
      </w:tr>
      <w:tr w:rsidR="00A90A4B" w:rsidRPr="00462958" w:rsidTr="00462958">
        <w:trPr>
          <w:trHeight w:val="201"/>
        </w:trPr>
        <w:tc>
          <w:tcPr>
            <w:tcW w:w="2694" w:type="dxa"/>
          </w:tcPr>
          <w:p w:rsidR="00A90A4B" w:rsidRPr="00462958" w:rsidRDefault="00A90A4B" w:rsidP="00942975">
            <w:pPr>
              <w:pStyle w:val="TableParagraph"/>
              <w:ind w:left="0"/>
              <w:jc w:val="center"/>
            </w:pPr>
            <w:r w:rsidRPr="00462958">
              <w:t>1</w:t>
            </w:r>
          </w:p>
        </w:tc>
        <w:tc>
          <w:tcPr>
            <w:tcW w:w="9497" w:type="dxa"/>
          </w:tcPr>
          <w:p w:rsidR="00A90A4B" w:rsidRPr="00462958" w:rsidRDefault="00A90A4B" w:rsidP="00942975">
            <w:pPr>
              <w:pStyle w:val="TableParagraph"/>
              <w:ind w:left="141" w:right="142"/>
              <w:jc w:val="center"/>
            </w:pPr>
            <w:r w:rsidRPr="00462958">
              <w:t>2</w:t>
            </w:r>
          </w:p>
        </w:tc>
        <w:tc>
          <w:tcPr>
            <w:tcW w:w="1134" w:type="dxa"/>
          </w:tcPr>
          <w:p w:rsidR="00A90A4B" w:rsidRPr="00462958" w:rsidRDefault="00A90A4B" w:rsidP="00942975">
            <w:pPr>
              <w:pStyle w:val="TableParagraph"/>
              <w:ind w:left="0"/>
              <w:jc w:val="center"/>
            </w:pPr>
            <w:r w:rsidRPr="00462958">
              <w:t>3</w:t>
            </w:r>
          </w:p>
        </w:tc>
        <w:tc>
          <w:tcPr>
            <w:tcW w:w="1843" w:type="dxa"/>
          </w:tcPr>
          <w:p w:rsidR="00A90A4B" w:rsidRPr="00462958" w:rsidRDefault="00A90A4B" w:rsidP="00942975">
            <w:pPr>
              <w:pStyle w:val="TableParagraph"/>
              <w:ind w:left="0"/>
              <w:jc w:val="center"/>
            </w:pPr>
            <w:r w:rsidRPr="00462958">
              <w:t>4</w:t>
            </w:r>
          </w:p>
        </w:tc>
      </w:tr>
      <w:tr w:rsidR="00755400" w:rsidRPr="00462958" w:rsidTr="00462958">
        <w:trPr>
          <w:trHeight w:val="233"/>
        </w:trPr>
        <w:tc>
          <w:tcPr>
            <w:tcW w:w="2694" w:type="dxa"/>
          </w:tcPr>
          <w:p w:rsidR="00755400" w:rsidRPr="00462958" w:rsidRDefault="00755400" w:rsidP="00942975">
            <w:pPr>
              <w:pStyle w:val="TableParagraph"/>
              <w:ind w:left="142"/>
              <w:rPr>
                <w:b/>
              </w:rPr>
            </w:pPr>
            <w:r w:rsidRPr="00462958">
              <w:rPr>
                <w:b/>
              </w:rPr>
              <w:t>РАЗДЕЛ 1</w:t>
            </w:r>
          </w:p>
        </w:tc>
        <w:tc>
          <w:tcPr>
            <w:tcW w:w="9497" w:type="dxa"/>
          </w:tcPr>
          <w:p w:rsidR="00755400" w:rsidRPr="00462958" w:rsidRDefault="00755400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ГЕОМЕТРИЧЕСКОЕ ЧЕРЧЕНИЕ</w:t>
            </w:r>
          </w:p>
        </w:tc>
        <w:tc>
          <w:tcPr>
            <w:tcW w:w="1134" w:type="dxa"/>
            <w:vMerge w:val="restart"/>
          </w:tcPr>
          <w:p w:rsidR="00755400" w:rsidRPr="00462958" w:rsidRDefault="00755400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18</w:t>
            </w:r>
          </w:p>
        </w:tc>
        <w:tc>
          <w:tcPr>
            <w:tcW w:w="1843" w:type="dxa"/>
            <w:vMerge w:val="restart"/>
          </w:tcPr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01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02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04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05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09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10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1.1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1.2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1.5</w:t>
            </w:r>
          </w:p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</w:pPr>
            <w:r w:rsidRPr="00462958">
              <w:rPr>
                <w:rFonts w:ascii="Times New Roman" w:hAnsi="Times New Roman"/>
              </w:rPr>
              <w:t>ПК 2.2</w:t>
            </w:r>
          </w:p>
        </w:tc>
      </w:tr>
      <w:tr w:rsidR="00755400" w:rsidRPr="00462958" w:rsidTr="00462958">
        <w:trPr>
          <w:trHeight w:val="251"/>
        </w:trPr>
        <w:tc>
          <w:tcPr>
            <w:tcW w:w="2694" w:type="dxa"/>
            <w:vMerge w:val="restart"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1.1 </w:t>
            </w:r>
          </w:p>
          <w:p w:rsidR="00755400" w:rsidRPr="00462958" w:rsidRDefault="00755400" w:rsidP="00942975">
            <w:pPr>
              <w:spacing w:after="0" w:line="240" w:lineRule="auto"/>
              <w:ind w:left="142"/>
              <w:rPr>
                <w:b/>
              </w:rPr>
            </w:pPr>
            <w:r w:rsidRPr="00462958">
              <w:rPr>
                <w:rFonts w:ascii="Times New Roman" w:hAnsi="Times New Roman"/>
              </w:rPr>
              <w:t xml:space="preserve">Основные  сведения по оформлению чертежей 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755400" w:rsidRPr="00462958" w:rsidRDefault="00755400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vMerge/>
            <w:vAlign w:val="center"/>
          </w:tcPr>
          <w:p w:rsidR="00755400" w:rsidRPr="00462958" w:rsidRDefault="00755400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755400" w:rsidRPr="00462958" w:rsidTr="00942975">
        <w:trPr>
          <w:trHeight w:val="271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755400" w:rsidRPr="00462958" w:rsidRDefault="00755400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Cs/>
              </w:rPr>
              <w:t>Основные сведения по оформлению чертежей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  <w:jc w:val="center"/>
            </w:pPr>
          </w:p>
        </w:tc>
      </w:tr>
      <w:tr w:rsidR="00755400" w:rsidRPr="00462958" w:rsidTr="00942975">
        <w:trPr>
          <w:trHeight w:val="277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755400" w:rsidRPr="00462958" w:rsidRDefault="00755400" w:rsidP="00942975">
            <w:pPr>
              <w:spacing w:after="0" w:line="240" w:lineRule="auto"/>
              <w:ind w:left="142" w:right="142"/>
              <w:jc w:val="both"/>
              <w:rPr>
                <w:rFonts w:ascii="Times New Roman" w:hAnsi="Times New Roman"/>
                <w:b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  <w:jc w:val="center"/>
            </w:pPr>
          </w:p>
        </w:tc>
      </w:tr>
      <w:tr w:rsidR="00755400" w:rsidRPr="00462958" w:rsidTr="00462958">
        <w:trPr>
          <w:trHeight w:val="448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755400" w:rsidRPr="00462958" w:rsidRDefault="00755400" w:rsidP="00BE380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Форматы чертежей по ГОСТ – основные и дополнительные. Масштабы. Линии. Сведения о стандартных шрифтах и конструкции букв и цифр. Правила выполнения надписей на чертежах.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  <w:jc w:val="center"/>
            </w:pPr>
          </w:p>
        </w:tc>
      </w:tr>
      <w:tr w:rsidR="00755400" w:rsidRPr="00462958" w:rsidTr="00942975">
        <w:trPr>
          <w:trHeight w:val="289"/>
        </w:trPr>
        <w:tc>
          <w:tcPr>
            <w:tcW w:w="2694" w:type="dxa"/>
            <w:vMerge w:val="restart"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1.2 </w:t>
            </w:r>
          </w:p>
          <w:p w:rsidR="00755400" w:rsidRPr="00462958" w:rsidRDefault="00755400" w:rsidP="00942975">
            <w:pPr>
              <w:pStyle w:val="TableParagraph"/>
              <w:ind w:left="142"/>
              <w:rPr>
                <w:b/>
              </w:rPr>
            </w:pPr>
            <w:r w:rsidRPr="00462958">
              <w:t>Чертежный шрифт и выполнение надписей на чертежах</w:t>
            </w:r>
          </w:p>
        </w:tc>
        <w:tc>
          <w:tcPr>
            <w:tcW w:w="9497" w:type="dxa"/>
          </w:tcPr>
          <w:p w:rsidR="00755400" w:rsidRPr="00462958" w:rsidRDefault="00755400" w:rsidP="00942975">
            <w:pPr>
              <w:pStyle w:val="TableParagraph"/>
              <w:ind w:left="141" w:right="142"/>
              <w:rPr>
                <w:i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755400" w:rsidRPr="00462958" w:rsidRDefault="00755400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755400" w:rsidRPr="00462958" w:rsidRDefault="00755400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755400" w:rsidRPr="00462958" w:rsidRDefault="00755400" w:rsidP="00942975">
            <w:pPr>
              <w:pStyle w:val="TableParagraph"/>
              <w:ind w:left="142"/>
              <w:jc w:val="center"/>
            </w:pPr>
          </w:p>
        </w:tc>
      </w:tr>
      <w:tr w:rsidR="00755400" w:rsidRPr="00462958" w:rsidTr="00F4176F">
        <w:trPr>
          <w:trHeight w:val="153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755400" w:rsidRPr="00462958" w:rsidRDefault="00755400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  <w:jc w:val="center"/>
            </w:pPr>
          </w:p>
        </w:tc>
      </w:tr>
      <w:tr w:rsidR="00755400" w:rsidRPr="00462958" w:rsidTr="00462958">
        <w:trPr>
          <w:trHeight w:val="537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755400" w:rsidRPr="00462958" w:rsidRDefault="00755400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</w:rPr>
              <w:t>Чертежный шрифт ГОСТ</w:t>
            </w:r>
            <w:proofErr w:type="gramStart"/>
            <w:r w:rsidRPr="00462958">
              <w:rPr>
                <w:rFonts w:ascii="Times New Roman" w:hAnsi="Times New Roman"/>
              </w:rPr>
              <w:t>2</w:t>
            </w:r>
            <w:proofErr w:type="gramEnd"/>
            <w:r w:rsidRPr="00462958">
              <w:rPr>
                <w:rFonts w:ascii="Times New Roman" w:hAnsi="Times New Roman"/>
              </w:rPr>
              <w:t>.304-81 Тип Б. Сведения о стандартных шрифтах и конструкции букв и цифр по ГОСТ 2.304. Правила выполнения надписей по ГОСТ 2.104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  <w:jc w:val="center"/>
            </w:pPr>
          </w:p>
        </w:tc>
      </w:tr>
      <w:tr w:rsidR="00755400" w:rsidRPr="00462958" w:rsidTr="00942975">
        <w:trPr>
          <w:trHeight w:val="289"/>
        </w:trPr>
        <w:tc>
          <w:tcPr>
            <w:tcW w:w="2694" w:type="dxa"/>
            <w:vMerge w:val="restart"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Тема 1.3</w:t>
            </w:r>
          </w:p>
          <w:p w:rsidR="00755400" w:rsidRPr="00462958" w:rsidRDefault="00755400" w:rsidP="00942975">
            <w:pPr>
              <w:pStyle w:val="TableParagraph"/>
              <w:ind w:left="142"/>
              <w:rPr>
                <w:b/>
              </w:rPr>
            </w:pPr>
            <w:r w:rsidRPr="00462958">
              <w:t>Основные правила нанесения размеров на чертежах</w:t>
            </w:r>
            <w:r w:rsidRPr="00462958">
              <w:rPr>
                <w:b/>
              </w:rPr>
              <w:t xml:space="preserve"> </w:t>
            </w:r>
          </w:p>
        </w:tc>
        <w:tc>
          <w:tcPr>
            <w:tcW w:w="9497" w:type="dxa"/>
          </w:tcPr>
          <w:p w:rsidR="00755400" w:rsidRPr="00462958" w:rsidRDefault="00755400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755400" w:rsidRPr="00462958" w:rsidRDefault="00755400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755400" w:rsidRPr="00462958" w:rsidRDefault="00755400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755400" w:rsidRPr="00462958" w:rsidRDefault="00755400" w:rsidP="00942975">
            <w:pPr>
              <w:pStyle w:val="TableParagraph"/>
              <w:ind w:left="142"/>
              <w:jc w:val="center"/>
            </w:pPr>
          </w:p>
        </w:tc>
      </w:tr>
      <w:tr w:rsidR="00755400" w:rsidRPr="00462958" w:rsidTr="00F4176F">
        <w:trPr>
          <w:trHeight w:val="292"/>
        </w:trPr>
        <w:tc>
          <w:tcPr>
            <w:tcW w:w="2694" w:type="dxa"/>
            <w:vMerge/>
            <w:tcBorders>
              <w:top w:val="nil"/>
            </w:tcBorders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755400" w:rsidRPr="00462958" w:rsidRDefault="00755400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755400" w:rsidRPr="00462958" w:rsidTr="00F4176F">
        <w:trPr>
          <w:trHeight w:val="292"/>
        </w:trPr>
        <w:tc>
          <w:tcPr>
            <w:tcW w:w="2694" w:type="dxa"/>
            <w:vMerge/>
            <w:tcBorders>
              <w:top w:val="nil"/>
            </w:tcBorders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755400" w:rsidRPr="00462958" w:rsidRDefault="00755400" w:rsidP="00942975">
            <w:pPr>
              <w:pStyle w:val="TableParagraph"/>
              <w:tabs>
                <w:tab w:val="left" w:pos="373"/>
              </w:tabs>
              <w:ind w:left="141" w:right="142"/>
            </w:pPr>
            <w:r w:rsidRPr="00462958">
              <w:t>Размеры изображений, принцип их нанесения на чертеж по ГОСТ 2.307. Упрощения в нанесении</w:t>
            </w:r>
            <w:r w:rsidRPr="00462958">
              <w:rPr>
                <w:spacing w:val="-18"/>
              </w:rPr>
              <w:t xml:space="preserve"> </w:t>
            </w:r>
            <w:r w:rsidRPr="00462958">
              <w:t>размеров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755400" w:rsidRPr="00462958" w:rsidTr="00942975">
        <w:tblPrEx>
          <w:tblLook w:val="01E0"/>
        </w:tblPrEx>
        <w:trPr>
          <w:trHeight w:val="304"/>
        </w:trPr>
        <w:tc>
          <w:tcPr>
            <w:tcW w:w="2694" w:type="dxa"/>
            <w:vMerge w:val="restart"/>
          </w:tcPr>
          <w:p w:rsidR="00755400" w:rsidRPr="00462958" w:rsidRDefault="00755400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Тема 1.4</w:t>
            </w:r>
          </w:p>
          <w:p w:rsidR="00755400" w:rsidRPr="00462958" w:rsidRDefault="00755400" w:rsidP="00942975">
            <w:pPr>
              <w:pStyle w:val="TableParagraph"/>
              <w:ind w:left="142"/>
              <w:rPr>
                <w:b/>
              </w:rPr>
            </w:pPr>
            <w:r w:rsidRPr="00462958">
              <w:t>Геометрические построения и приемы вычерчивания контуров технических деталей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755400" w:rsidRPr="00462958" w:rsidRDefault="00755400" w:rsidP="00BE380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755400" w:rsidRPr="00462958" w:rsidRDefault="00755400" w:rsidP="00BE380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</w:pPr>
          </w:p>
        </w:tc>
      </w:tr>
      <w:tr w:rsidR="00755400" w:rsidRPr="00462958" w:rsidTr="00755400">
        <w:tblPrEx>
          <w:tblLook w:val="01E0"/>
        </w:tblPrEx>
        <w:trPr>
          <w:trHeight w:val="241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755400" w:rsidRPr="00462958" w:rsidRDefault="00755400" w:rsidP="00BE380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755400" w:rsidRPr="00462958" w:rsidRDefault="00755400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</w:pPr>
          </w:p>
        </w:tc>
      </w:tr>
      <w:tr w:rsidR="00755400" w:rsidRPr="00462958" w:rsidTr="00755400">
        <w:tblPrEx>
          <w:tblLook w:val="01E0"/>
        </w:tblPrEx>
        <w:trPr>
          <w:trHeight w:val="840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755400" w:rsidRPr="00462958" w:rsidRDefault="00755400" w:rsidP="00755400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Деление окружности на равные части.</w:t>
            </w:r>
          </w:p>
          <w:p w:rsidR="00755400" w:rsidRPr="00462958" w:rsidRDefault="00755400" w:rsidP="00755400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Построение сопряжений. Лекальные кривые.</w:t>
            </w:r>
          </w:p>
          <w:p w:rsidR="00755400" w:rsidRPr="00462958" w:rsidRDefault="00755400" w:rsidP="00755400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Геометрические построения, используемые при вычерчивании контуров технических деталей. </w:t>
            </w:r>
          </w:p>
          <w:p w:rsidR="00755400" w:rsidRPr="00462958" w:rsidRDefault="00755400" w:rsidP="00755400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/>
                <w:bCs/>
              </w:rPr>
            </w:pPr>
            <w:r w:rsidRPr="00462958">
              <w:rPr>
                <w:rFonts w:ascii="Times New Roman" w:hAnsi="Times New Roman"/>
              </w:rPr>
              <w:t>Размеры изображений, принцип их нанесения на чертеж по ГОСТ.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55400" w:rsidRPr="00462958" w:rsidRDefault="00755400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755400" w:rsidRPr="00462958" w:rsidRDefault="00755400" w:rsidP="00942975">
            <w:pPr>
              <w:pStyle w:val="TableParagraph"/>
              <w:ind w:left="142"/>
            </w:pPr>
          </w:p>
        </w:tc>
      </w:tr>
      <w:tr w:rsidR="00755400" w:rsidRPr="00462958" w:rsidTr="00755400">
        <w:tblPrEx>
          <w:tblLook w:val="01E0"/>
        </w:tblPrEx>
        <w:trPr>
          <w:trHeight w:val="268"/>
        </w:trPr>
        <w:tc>
          <w:tcPr>
            <w:tcW w:w="2694" w:type="dxa"/>
            <w:vMerge/>
          </w:tcPr>
          <w:p w:rsidR="00755400" w:rsidRPr="00462958" w:rsidRDefault="00755400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755400" w:rsidRPr="00462958" w:rsidRDefault="00755400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62958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5400" w:rsidRPr="00462958" w:rsidRDefault="00755400" w:rsidP="00942975">
            <w:pPr>
              <w:pStyle w:val="TableParagraph"/>
              <w:ind w:left="0"/>
              <w:jc w:val="center"/>
            </w:pPr>
            <w:r w:rsidRPr="00462958">
              <w:t>*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55400" w:rsidRPr="00462958" w:rsidRDefault="00755400" w:rsidP="00942975">
            <w:pPr>
              <w:pStyle w:val="TableParagraph"/>
              <w:ind w:left="142"/>
            </w:pPr>
          </w:p>
        </w:tc>
      </w:tr>
      <w:tr w:rsidR="00004E42" w:rsidRPr="00462958" w:rsidTr="00462958">
        <w:tblPrEx>
          <w:tblLook w:val="01E0"/>
        </w:tblPrEx>
        <w:trPr>
          <w:trHeight w:val="253"/>
        </w:trPr>
        <w:tc>
          <w:tcPr>
            <w:tcW w:w="2694" w:type="dxa"/>
          </w:tcPr>
          <w:p w:rsidR="00004E42" w:rsidRPr="00462958" w:rsidRDefault="00004E42" w:rsidP="00942975">
            <w:pPr>
              <w:pStyle w:val="TableParagraph"/>
              <w:ind w:left="142"/>
              <w:rPr>
                <w:b/>
              </w:rPr>
            </w:pPr>
            <w:r w:rsidRPr="00462958">
              <w:rPr>
                <w:b/>
              </w:rPr>
              <w:t>РАЗДЕЛ 2</w:t>
            </w: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ПРОЕКЦИОННОЕ ЧЕРЧЕНИЕ</w:t>
            </w:r>
          </w:p>
        </w:tc>
        <w:tc>
          <w:tcPr>
            <w:tcW w:w="1134" w:type="dxa"/>
            <w:vMerge w:val="restart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30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01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02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04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05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09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10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lastRenderedPageBreak/>
              <w:t>ПК 1.1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1.2</w:t>
            </w:r>
          </w:p>
          <w:p w:rsidR="00004E42" w:rsidRPr="00462958" w:rsidRDefault="00004E42" w:rsidP="00755400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1.5</w:t>
            </w:r>
          </w:p>
          <w:p w:rsidR="00004E42" w:rsidRPr="00462958" w:rsidRDefault="00004E42" w:rsidP="00755400">
            <w:pPr>
              <w:pStyle w:val="TableParagraph"/>
              <w:ind w:left="142"/>
            </w:pPr>
            <w:r w:rsidRPr="00462958">
              <w:t>ПК 2.2</w:t>
            </w:r>
          </w:p>
        </w:tc>
      </w:tr>
      <w:tr w:rsidR="00004E42" w:rsidRPr="00462958" w:rsidTr="00F4176F">
        <w:tblPrEx>
          <w:tblLook w:val="01E0"/>
        </w:tblPrEx>
        <w:trPr>
          <w:trHeight w:val="232"/>
        </w:trPr>
        <w:tc>
          <w:tcPr>
            <w:tcW w:w="2694" w:type="dxa"/>
            <w:vMerge w:val="restart"/>
          </w:tcPr>
          <w:p w:rsidR="0074634F" w:rsidRPr="00462958" w:rsidRDefault="00004E42" w:rsidP="00755400">
            <w:pPr>
              <w:pStyle w:val="Default"/>
              <w:ind w:left="142"/>
              <w:rPr>
                <w:sz w:val="22"/>
                <w:szCs w:val="22"/>
              </w:rPr>
            </w:pPr>
            <w:r w:rsidRPr="00462958">
              <w:rPr>
                <w:bCs/>
                <w:iCs/>
                <w:sz w:val="22"/>
                <w:szCs w:val="22"/>
              </w:rPr>
              <w:t xml:space="preserve">Тема </w:t>
            </w:r>
            <w:r w:rsidR="0074634F" w:rsidRPr="00462958">
              <w:rPr>
                <w:sz w:val="22"/>
                <w:szCs w:val="22"/>
              </w:rPr>
              <w:t>2.1</w:t>
            </w:r>
          </w:p>
          <w:p w:rsidR="00004E42" w:rsidRPr="00462958" w:rsidRDefault="00004E42" w:rsidP="00755400">
            <w:pPr>
              <w:pStyle w:val="Default"/>
              <w:ind w:left="142"/>
              <w:rPr>
                <w:sz w:val="22"/>
                <w:szCs w:val="22"/>
              </w:rPr>
            </w:pPr>
            <w:r w:rsidRPr="00462958">
              <w:rPr>
                <w:sz w:val="22"/>
                <w:szCs w:val="22"/>
              </w:rPr>
              <w:t>Проецирование точки. Комплексный чертеж точки</w:t>
            </w:r>
            <w:r w:rsidRPr="00462958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55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pStyle w:val="Default"/>
              <w:ind w:left="142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55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pStyle w:val="Default"/>
              <w:ind w:left="142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</w:rPr>
              <w:t xml:space="preserve">Образование проекций. Методы и виды проецирования. Виды проецирования. Типы проекций и их свойства. 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lastRenderedPageBreak/>
              <w:t>Комплексный чертеж. Проецирование точки. Расположение проекции точки на комплексных чертежах. Понятия о координатах точки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300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lastRenderedPageBreak/>
              <w:t xml:space="preserve">Тема 2.2 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</w:rPr>
              <w:t>Проецирование отрезка прямой линии</w:t>
            </w:r>
            <w:r w:rsidRPr="00462958">
              <w:rPr>
                <w:rFonts w:ascii="Times New Roman" w:hAnsi="Times New Roman"/>
                <w:b/>
                <w:i/>
              </w:rPr>
              <w:t xml:space="preserve"> 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195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195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Проецирование отрезка прямой на две и три плоскости проекций.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Относительное положение двух прямых. 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t>Нахождение натуральной величины отрезка прямой и плоской фигур способами перемены плоскостей проекций и совмещения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315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2.3 </w:t>
            </w: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  <w:i/>
              </w:rPr>
            </w:pPr>
            <w:r w:rsidRPr="00462958">
              <w:t>Проецирование плоскости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180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pStyle w:val="TableParagraph"/>
              <w:ind w:left="142"/>
              <w:rPr>
                <w:b/>
                <w:i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180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pStyle w:val="TableParagraph"/>
              <w:ind w:left="142"/>
              <w:rPr>
                <w:b/>
                <w:i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Изображение плоскости на комплексном чертеже.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Плоскости общего и частного положения. 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t>Пересечение плоскостей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92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  <w:r w:rsidRPr="00462958">
              <w:t>Тема 2.4 Аксонометрические проекции</w:t>
            </w:r>
            <w:r w:rsidRPr="00462958">
              <w:rPr>
                <w:b/>
              </w:rPr>
              <w:t xml:space="preserve"> </w:t>
            </w: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199"/>
        </w:trPr>
        <w:tc>
          <w:tcPr>
            <w:tcW w:w="2694" w:type="dxa"/>
            <w:vMerge/>
            <w:tcBorders>
              <w:top w:val="nil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004E42" w:rsidRPr="00462958" w:rsidTr="00755400">
        <w:tblPrEx>
          <w:tblLook w:val="01E0"/>
        </w:tblPrEx>
        <w:trPr>
          <w:trHeight w:val="756"/>
        </w:trPr>
        <w:tc>
          <w:tcPr>
            <w:tcW w:w="2694" w:type="dxa"/>
            <w:vMerge/>
            <w:tcBorders>
              <w:top w:val="nil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Построение комплексного чертежа и аксонометрической проекции моделей с натуры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Проекции по аксонометрии 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Построение 3-ей проекции деталей по 2-м данным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004E42" w:rsidRPr="00462958" w:rsidTr="00F4176F">
        <w:tblPrEx>
          <w:tblLook w:val="01E0"/>
        </w:tblPrEx>
        <w:trPr>
          <w:trHeight w:val="247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Тема 2.5</w:t>
            </w:r>
          </w:p>
          <w:p w:rsidR="00004E42" w:rsidRPr="00462958" w:rsidRDefault="00004E42" w:rsidP="00755400">
            <w:pPr>
              <w:pStyle w:val="TableParagraph"/>
              <w:ind w:left="142"/>
            </w:pPr>
            <w:r w:rsidRPr="00462958">
              <w:t>Проецирование геометрических тел</w:t>
            </w: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004E42" w:rsidRPr="00462958" w:rsidTr="00755400">
        <w:tblPrEx>
          <w:tblLook w:val="01E0"/>
        </w:tblPrEx>
        <w:trPr>
          <w:trHeight w:val="199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004E42" w:rsidRPr="00462958" w:rsidTr="00462958">
        <w:tblPrEx>
          <w:tblLook w:val="01E0"/>
        </w:tblPrEx>
        <w:trPr>
          <w:trHeight w:val="894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Определение поверхностей тел. Проецирование геометрических тел (призмы, пирамиды, цилиндра, конуса) на три плоскости проекций с подработанным анализом проекций элементов геометрических тел. 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Построение  проекций точек, принадлежащих поверхностям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004E42" w:rsidRPr="00462958" w:rsidTr="00755400">
        <w:tblPrEx>
          <w:tblLook w:val="01E0"/>
        </w:tblPrEx>
        <w:trPr>
          <w:trHeight w:val="512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2.6 </w:t>
            </w:r>
          </w:p>
          <w:p w:rsidR="00004E42" w:rsidRPr="00462958" w:rsidRDefault="00004E42" w:rsidP="00755400">
            <w:pPr>
              <w:pStyle w:val="TableParagraph"/>
              <w:ind w:left="142"/>
            </w:pPr>
            <w:r w:rsidRPr="00462958">
              <w:t>Сечение геометрических тел  плоскостями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F4176F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F4176F">
            <w:pPr>
              <w:pStyle w:val="TableParagraph"/>
              <w:ind w:left="141" w:right="142"/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</w:pPr>
          </w:p>
        </w:tc>
      </w:tr>
      <w:tr w:rsidR="00004E42" w:rsidRPr="00462958" w:rsidTr="00755400">
        <w:tblPrEx>
          <w:tblLook w:val="01E0"/>
        </w:tblPrEx>
        <w:trPr>
          <w:trHeight w:val="268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pStyle w:val="TableParagraph"/>
              <w:ind w:left="142"/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F4176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</w:pPr>
          </w:p>
        </w:tc>
      </w:tr>
      <w:tr w:rsidR="00004E42" w:rsidRPr="00462958" w:rsidTr="00462958">
        <w:tblPrEx>
          <w:tblLook w:val="01E0"/>
        </w:tblPrEx>
        <w:trPr>
          <w:trHeight w:val="1048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Понятие о сечении. Пересечение тел проецирующими плоскостями.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</w:rPr>
              <w:t>Построение натуральной величины сечения. Построение разверток поверхности усеченных тел: призмы, цилиндра, пирамиды, конуса.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t>Изображение усеченных геометрических тел  в аксонометрических прямоугольных проекциях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</w:pPr>
          </w:p>
        </w:tc>
      </w:tr>
      <w:tr w:rsidR="00004E42" w:rsidRPr="00462958" w:rsidTr="00755400">
        <w:tblPrEx>
          <w:tblLook w:val="01E0"/>
        </w:tblPrEx>
        <w:trPr>
          <w:trHeight w:val="239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2.7 </w:t>
            </w: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  <w:r w:rsidRPr="00462958">
              <w:t>Взаимное пересечение поверхностей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307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307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Построение линий пересечения поверхностей тел при помощи вспомогательных секущих плоскостей.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Построение комплексного чертежа пересекающихся многогранников.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lastRenderedPageBreak/>
              <w:t>Взаимное пересечение поверхностей вращения, имеющих общую ось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26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lastRenderedPageBreak/>
              <w:t xml:space="preserve">Тема 2.8 </w:t>
            </w: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  <w:r w:rsidRPr="00462958">
              <w:t>Техническое рисование и элементы технического конструирования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95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534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t>Выбор положения модели для наглядного ее изображения. Приемы</w:t>
            </w:r>
            <w:r w:rsidR="0074634F" w:rsidRPr="00462958">
              <w:t xml:space="preserve"> построения рисунков  моделей. </w:t>
            </w:r>
            <w:r w:rsidRPr="00462958">
              <w:t>Штриховка фигур сечения. Теневая штриховка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186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Тема 2.9</w:t>
            </w: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  <w:r w:rsidRPr="00462958">
              <w:t>Проекция моделей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F4176F">
        <w:tblPrEx>
          <w:tblLook w:val="01E0"/>
        </w:tblPrEx>
        <w:trPr>
          <w:trHeight w:val="134"/>
        </w:trPr>
        <w:tc>
          <w:tcPr>
            <w:tcW w:w="2694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134"/>
        </w:trPr>
        <w:tc>
          <w:tcPr>
            <w:tcW w:w="2694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Выбор положения модели для более надежного ее изображения.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Выполнение третьей проекции по двум заданным.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t>Аксонометрические проекции модели с вырезом четверти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326"/>
        </w:trPr>
        <w:tc>
          <w:tcPr>
            <w:tcW w:w="2694" w:type="dxa"/>
            <w:vMerge/>
            <w:tcBorders>
              <w:bottom w:val="single" w:sz="4" w:space="0" w:color="000000"/>
            </w:tcBorders>
          </w:tcPr>
          <w:p w:rsidR="00004E42" w:rsidRPr="00462958" w:rsidRDefault="00004E42" w:rsidP="00942975">
            <w:pPr>
              <w:pStyle w:val="TableParagraph"/>
              <w:ind w:left="142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000000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462958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*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vAlign w:val="center"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004E42">
        <w:tblPrEx>
          <w:tblLook w:val="01E0"/>
        </w:tblPrEx>
        <w:trPr>
          <w:trHeight w:val="289"/>
        </w:trPr>
        <w:tc>
          <w:tcPr>
            <w:tcW w:w="2694" w:type="dxa"/>
          </w:tcPr>
          <w:p w:rsidR="00004E42" w:rsidRPr="00462958" w:rsidRDefault="00004E42" w:rsidP="00942975">
            <w:pPr>
              <w:pStyle w:val="TableParagraph"/>
              <w:ind w:left="142"/>
              <w:rPr>
                <w:b/>
              </w:rPr>
            </w:pPr>
            <w:r w:rsidRPr="00462958">
              <w:rPr>
                <w:b/>
              </w:rPr>
              <w:t>РАЗДЕЛ 3</w:t>
            </w: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МАШИНОСТРОИТЕЛЬНОЕ ЧЕРЧЕНИЕ</w:t>
            </w:r>
          </w:p>
        </w:tc>
        <w:tc>
          <w:tcPr>
            <w:tcW w:w="1134" w:type="dxa"/>
            <w:vMerge w:val="restart"/>
          </w:tcPr>
          <w:p w:rsidR="00004E42" w:rsidRPr="00462958" w:rsidRDefault="00004E42" w:rsidP="00004E42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20</w:t>
            </w:r>
          </w:p>
          <w:p w:rsidR="00004E42" w:rsidRPr="00462958" w:rsidRDefault="00004E42" w:rsidP="00004E42">
            <w:pPr>
              <w:pStyle w:val="TableParagraph"/>
              <w:ind w:left="0"/>
              <w:jc w:val="center"/>
              <w:rPr>
                <w:b/>
              </w:rPr>
            </w:pPr>
          </w:p>
          <w:p w:rsidR="00004E42" w:rsidRPr="00462958" w:rsidRDefault="00004E42" w:rsidP="00004E42">
            <w:pPr>
              <w:pStyle w:val="TableParagraph"/>
              <w:ind w:left="0"/>
              <w:jc w:val="center"/>
              <w:rPr>
                <w:b/>
              </w:rPr>
            </w:pPr>
          </w:p>
          <w:p w:rsidR="00004E42" w:rsidRPr="00462958" w:rsidRDefault="00004E42" w:rsidP="00004E42">
            <w:pPr>
              <w:pStyle w:val="TableParagraph"/>
              <w:ind w:left="0"/>
              <w:jc w:val="center"/>
              <w:rPr>
                <w:b/>
              </w:rPr>
            </w:pPr>
          </w:p>
          <w:p w:rsidR="00004E42" w:rsidRPr="00462958" w:rsidRDefault="00004E42" w:rsidP="00004E42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 w:val="restart"/>
          </w:tcPr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01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02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04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05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09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10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1.1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1.2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1.5</w:t>
            </w:r>
          </w:p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</w:pPr>
            <w:r w:rsidRPr="00462958">
              <w:rPr>
                <w:rFonts w:ascii="Times New Roman" w:hAnsi="Times New Roman"/>
              </w:rPr>
              <w:t>ПК 2.2</w:t>
            </w:r>
          </w:p>
        </w:tc>
      </w:tr>
      <w:tr w:rsidR="00004E42" w:rsidRPr="00462958" w:rsidTr="00004E42">
        <w:tblPrEx>
          <w:tblLook w:val="01E0"/>
        </w:tblPrEx>
        <w:trPr>
          <w:trHeight w:val="289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3.1 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Основные положения</w:t>
            </w:r>
            <w:r w:rsidRPr="00462958">
              <w:rPr>
                <w:rFonts w:ascii="Times New Roman" w:hAnsi="Times New Roman"/>
                <w:b/>
              </w:rPr>
              <w:t>.</w:t>
            </w:r>
            <w:r w:rsidRPr="00462958">
              <w:rPr>
                <w:rFonts w:ascii="Times New Roman" w:hAnsi="Times New Roman"/>
              </w:rPr>
              <w:t xml:space="preserve"> </w:t>
            </w: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  <w:r w:rsidRPr="00462958">
              <w:t>Изображения-виды, разрезы, сечения</w:t>
            </w: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004E42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004E42" w:rsidRPr="00462958" w:rsidTr="00755400">
        <w:tblPrEx>
          <w:tblLook w:val="01E0"/>
        </w:tblPrEx>
        <w:trPr>
          <w:trHeight w:val="1313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proofErr w:type="spellStart"/>
            <w:r w:rsidRPr="00462958">
              <w:rPr>
                <w:rFonts w:ascii="Times New Roman" w:hAnsi="Times New Roman"/>
              </w:rPr>
              <w:t>Машиностроительский</w:t>
            </w:r>
            <w:proofErr w:type="spellEnd"/>
            <w:r w:rsidRPr="00462958">
              <w:rPr>
                <w:rFonts w:ascii="Times New Roman" w:hAnsi="Times New Roman"/>
              </w:rPr>
              <w:t xml:space="preserve"> чертеж, его назначение. Влияние стандартов на качество машиностроительной продукции. Зависимость качества изделия от качества чертежа. Обзор разновидностей современных чертежей.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Виды изделий по ГОСТ 2.101-68 (деталь сборочная единица, комплекс, комплект). </w:t>
            </w:r>
            <w:proofErr w:type="gramStart"/>
            <w:r w:rsidRPr="00462958">
              <w:rPr>
                <w:rFonts w:ascii="Times New Roman" w:hAnsi="Times New Roman"/>
              </w:rPr>
              <w:t>Литера</w:t>
            </w:r>
            <w:proofErr w:type="gramEnd"/>
            <w:r w:rsidRPr="00462958">
              <w:rPr>
                <w:rFonts w:ascii="Times New Roman" w:hAnsi="Times New Roman"/>
              </w:rPr>
              <w:t xml:space="preserve"> присваиваемая конструкторским документами. 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004E42">
        <w:tblPrEx>
          <w:tblLook w:val="01E0"/>
        </w:tblPrEx>
        <w:trPr>
          <w:trHeight w:val="236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923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</w:rPr>
              <w:t>Расположение видов по ГОСТ 2.305. Обозначение дополнительных, местных и основных, расположенных вне проекционной связи, на чертеже.</w:t>
            </w:r>
            <w:r w:rsidRPr="00462958">
              <w:rPr>
                <w:rFonts w:ascii="Times New Roman" w:hAnsi="Times New Roman"/>
                <w:spacing w:val="-19"/>
              </w:rPr>
              <w:t xml:space="preserve"> </w:t>
            </w:r>
            <w:r w:rsidRPr="00462958">
              <w:rPr>
                <w:rFonts w:ascii="Times New Roman" w:hAnsi="Times New Roman"/>
              </w:rPr>
              <w:t>Выносные элементы и изображение их на чертеже.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873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tabs>
                <w:tab w:val="left" w:pos="373"/>
              </w:tabs>
              <w:ind w:left="141" w:right="142"/>
            </w:pPr>
            <w:r w:rsidRPr="00462958">
              <w:t>Разрезы: горизонтальный, вертикальные (фронтальный и профильный) и</w:t>
            </w:r>
            <w:r w:rsidRPr="00462958">
              <w:rPr>
                <w:spacing w:val="-16"/>
              </w:rPr>
              <w:t xml:space="preserve"> </w:t>
            </w:r>
            <w:r w:rsidRPr="00462958">
              <w:t>наклонный.</w:t>
            </w:r>
          </w:p>
          <w:p w:rsidR="00004E42" w:rsidRPr="00462958" w:rsidRDefault="00004E42" w:rsidP="00942975">
            <w:pPr>
              <w:pStyle w:val="TableParagraph"/>
              <w:ind w:left="141" w:right="142"/>
            </w:pPr>
            <w:r w:rsidRPr="00462958">
              <w:t>Сложные разрезы (ступенчатые и ломаные). Расположение разрезов. Местные разрезы. Соединение половины вида с половиной разреза. Обозначение разрезов. Сечения вынесенные и наложенные. Расположение сечений, сечения цилиндрической</w:t>
            </w:r>
            <w:r w:rsidRPr="00462958">
              <w:rPr>
                <w:spacing w:val="-15"/>
              </w:rPr>
              <w:t xml:space="preserve">  </w:t>
            </w:r>
            <w:r w:rsidRPr="00462958">
              <w:t>поверхности. Обозначения сечений. Графическое обозначение материалов и правила их нанесения на чертежах.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90"/>
        </w:trPr>
        <w:tc>
          <w:tcPr>
            <w:tcW w:w="2694" w:type="dxa"/>
            <w:vMerge w:val="restart"/>
          </w:tcPr>
          <w:p w:rsidR="00004E42" w:rsidRPr="00462958" w:rsidRDefault="00004E42" w:rsidP="00004E42">
            <w:pPr>
              <w:pStyle w:val="TableParagraph"/>
              <w:ind w:left="142"/>
            </w:pPr>
            <w:r w:rsidRPr="00462958">
              <w:t>Тема 3.2</w:t>
            </w:r>
          </w:p>
          <w:p w:rsidR="00004E42" w:rsidRPr="00462958" w:rsidRDefault="00004E42" w:rsidP="00004E42">
            <w:pPr>
              <w:pStyle w:val="TableParagraph"/>
              <w:ind w:left="142"/>
              <w:rPr>
                <w:b/>
              </w:rPr>
            </w:pPr>
            <w:r w:rsidRPr="00462958">
              <w:t>Резьба. Резьбовые изделия</w:t>
            </w: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F4176F">
        <w:tblPrEx>
          <w:tblLook w:val="01E0"/>
        </w:tblPrEx>
        <w:trPr>
          <w:trHeight w:val="171"/>
        </w:trPr>
        <w:tc>
          <w:tcPr>
            <w:tcW w:w="2694" w:type="dxa"/>
            <w:vMerge/>
            <w:tcBorders>
              <w:top w:val="nil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Cs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F4176F">
        <w:tblPrEx>
          <w:tblLook w:val="01E0"/>
        </w:tblPrEx>
        <w:trPr>
          <w:trHeight w:val="526"/>
        </w:trPr>
        <w:tc>
          <w:tcPr>
            <w:tcW w:w="2694" w:type="dxa"/>
            <w:vMerge/>
            <w:tcBorders>
              <w:top w:val="nil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Винтовые линии на поверхности цилиндра и конуса. Понятие о винтовой поверхности.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Основные сведения о резьбе: сбеги, </w:t>
            </w:r>
            <w:proofErr w:type="spellStart"/>
            <w:r w:rsidRPr="00462958">
              <w:rPr>
                <w:rFonts w:ascii="Times New Roman" w:hAnsi="Times New Roman"/>
              </w:rPr>
              <w:t>недорезы</w:t>
            </w:r>
            <w:proofErr w:type="spellEnd"/>
            <w:r w:rsidRPr="00462958">
              <w:rPr>
                <w:rFonts w:ascii="Times New Roman" w:hAnsi="Times New Roman"/>
              </w:rPr>
              <w:t xml:space="preserve">, проточки, фаски. Обозначение </w:t>
            </w:r>
            <w:proofErr w:type="gramStart"/>
            <w:r w:rsidRPr="00462958">
              <w:rPr>
                <w:rFonts w:ascii="Times New Roman" w:hAnsi="Times New Roman"/>
              </w:rPr>
              <w:t>левой</w:t>
            </w:r>
            <w:proofErr w:type="gramEnd"/>
            <w:r w:rsidRPr="00462958">
              <w:rPr>
                <w:rFonts w:ascii="Times New Roman" w:hAnsi="Times New Roman"/>
              </w:rPr>
              <w:t xml:space="preserve"> и многозаходных </w:t>
            </w:r>
            <w:proofErr w:type="spellStart"/>
            <w:r w:rsidRPr="00462958">
              <w:rPr>
                <w:rFonts w:ascii="Times New Roman" w:hAnsi="Times New Roman"/>
              </w:rPr>
              <w:t>резьб</w:t>
            </w:r>
            <w:proofErr w:type="spellEnd"/>
            <w:r w:rsidRPr="00462958">
              <w:rPr>
                <w:rFonts w:ascii="Times New Roman" w:hAnsi="Times New Roman"/>
              </w:rPr>
              <w:t xml:space="preserve">. Изображение стандартных резьбовых крепежных деталей (болтов, шпилек, гаек, шайб и др.) по их действительным размерам в соответствии с ГОСТ. 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Изображение стандартных резьбовых крепежных деталей (болтов, шпилек, гаек, шайб и др.) по их действительным размерам в соответствии с ГОСТ.</w:t>
            </w:r>
          </w:p>
          <w:p w:rsidR="00004E42" w:rsidRPr="00462958" w:rsidRDefault="00004E42" w:rsidP="00942975">
            <w:pPr>
              <w:pStyle w:val="TableParagraph"/>
              <w:tabs>
                <w:tab w:val="left" w:pos="373"/>
              </w:tabs>
              <w:ind w:left="141" w:right="142" w:hanging="44"/>
            </w:pPr>
            <w:r w:rsidRPr="00462958">
              <w:t>Условные обозначения и изображения стандартных резьбовых крепежных деталей</w:t>
            </w:r>
            <w:r w:rsidRPr="00462958">
              <w:tab/>
              <w:t xml:space="preserve"> 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90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lastRenderedPageBreak/>
              <w:t>Тема 3.3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</w:rPr>
              <w:t>Эскизы деталей и рабочий чертеж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004E42">
        <w:tblPrEx>
          <w:tblLook w:val="01E0"/>
        </w:tblPrEx>
        <w:trPr>
          <w:trHeight w:val="211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462958">
        <w:tblPrEx>
          <w:tblLook w:val="01E0"/>
        </w:tblPrEx>
        <w:trPr>
          <w:trHeight w:val="2050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Форма деталей и ее элементы. Графическая и текстовая часть чертежа. Понятие о конструктивных и технологических базах. 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Понятие о шероховатости поверхности, правила нанесения на чертеж ее обозначений. Обозначение на чертеже материала. Назначение эскизов и рабочего чертежа. Порядок и 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последовательность выполнения эскиза. Ознакомление с техническими требованиями к рабочим чертежам.</w:t>
            </w:r>
          </w:p>
          <w:p w:rsidR="00004E42" w:rsidRPr="00462958" w:rsidRDefault="00004E42" w:rsidP="00942975">
            <w:pPr>
              <w:pStyle w:val="TableParagraph"/>
              <w:ind w:left="141" w:right="142"/>
            </w:pPr>
            <w:r w:rsidRPr="00462958">
              <w:t>Порядок составления рабочего чертежа детали по данным ее эскиза. Выбор масштаба, формата и компоновка чертежа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289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3.4 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Разъемные и неразъемные соединения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  <w:p w:rsidR="00004E42" w:rsidRPr="00462958" w:rsidRDefault="00004E42" w:rsidP="00755400">
            <w:pPr>
              <w:pStyle w:val="TableParagraph"/>
              <w:ind w:left="142"/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004E42">
        <w:tblPrEx>
          <w:tblLook w:val="01E0"/>
        </w:tblPrEx>
        <w:trPr>
          <w:trHeight w:val="251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462958">
        <w:tblPrEx>
          <w:tblLook w:val="01E0"/>
        </w:tblPrEx>
        <w:trPr>
          <w:trHeight w:val="1055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proofErr w:type="gramStart"/>
            <w:r w:rsidRPr="00462958">
              <w:rPr>
                <w:rFonts w:ascii="Times New Roman" w:hAnsi="Times New Roman"/>
              </w:rPr>
              <w:t>Различные виды разъемных соединений: резьбовые, шпоночные, зубчатые (шлицевые), штифтовые соединения деталей, их назначение, условия выполнения.</w:t>
            </w:r>
            <w:proofErr w:type="gramEnd"/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Изображение соединений при помощи болтов, шпилек, винтов, упрощенно по ГОСТ 2.315-69.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Сборочные чертежи неразъемных соединений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755400">
        <w:tblPrEx>
          <w:tblLook w:val="01E0"/>
        </w:tblPrEx>
        <w:trPr>
          <w:trHeight w:val="339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Тема 3.5</w:t>
            </w: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  <w:r w:rsidRPr="00462958">
              <w:t>Зубчатые передачи</w:t>
            </w:r>
          </w:p>
        </w:tc>
        <w:tc>
          <w:tcPr>
            <w:tcW w:w="9497" w:type="dxa"/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004E42" w:rsidRPr="00462958" w:rsidRDefault="00004E42" w:rsidP="00942975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F4176F">
        <w:tblPrEx>
          <w:tblLook w:val="01E0"/>
        </w:tblPrEx>
        <w:trPr>
          <w:trHeight w:val="268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</w:tr>
      <w:tr w:rsidR="00004E42" w:rsidRPr="00462958" w:rsidTr="00F4176F">
        <w:tblPrEx>
          <w:tblLook w:val="01E0"/>
        </w:tblPrEx>
        <w:trPr>
          <w:trHeight w:val="548"/>
        </w:trPr>
        <w:tc>
          <w:tcPr>
            <w:tcW w:w="2694" w:type="dxa"/>
            <w:vMerge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</w:tcPr>
          <w:p w:rsidR="00004E42" w:rsidRPr="00462958" w:rsidRDefault="00004E42" w:rsidP="00984234">
            <w:pPr>
              <w:pStyle w:val="TableParagraph"/>
              <w:numPr>
                <w:ilvl w:val="0"/>
                <w:numId w:val="14"/>
              </w:numPr>
              <w:ind w:left="141" w:right="142"/>
            </w:pPr>
            <w:r w:rsidRPr="00462958">
              <w:t>Основные виды передачи. Технология изготовления, основные параметры. Конструктивные разновидности зубчатых колес. Условные изображения зубчатых колес и червяков на рабочих чертежах. Условные изображения цилиндрической, конической и червячной передач по ГОСТ. Условные изображения реечной и цепной передач, храпового механизма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</w:tr>
      <w:tr w:rsidR="00004E42" w:rsidRPr="00462958" w:rsidTr="00755400">
        <w:tblPrEx>
          <w:tblLook w:val="01E0"/>
        </w:tblPrEx>
        <w:trPr>
          <w:trHeight w:val="187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3.7 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Общие сведения об изделиях и составлении сборочных чертежей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/>
                <w:bCs/>
              </w:rPr>
            </w:pPr>
            <w:r w:rsidRPr="00462958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</w:tr>
      <w:tr w:rsidR="00004E42" w:rsidRPr="00462958" w:rsidTr="00004E42">
        <w:tblPrEx>
          <w:tblLook w:val="01E0"/>
        </w:tblPrEx>
        <w:trPr>
          <w:trHeight w:val="167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</w:tr>
      <w:tr w:rsidR="00004E42" w:rsidRPr="00462958" w:rsidTr="00755400">
        <w:tblPrEx>
          <w:tblLook w:val="01E0"/>
        </w:tblPrEx>
        <w:trPr>
          <w:trHeight w:val="3147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Комплект конструкторской документации. Чертеж общего вида, его содержание. Последовательность выполнения сборочного чертежа.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Выполнение эскизов детали разъемной сборочной единицы, предназначенных для выполнения сборочного чертежа. Увязка сопрягаемых размеров. Порядок сборки и разборки сборочных единиц.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Обозначение изделий и его составных частей. Выбор числа изображений. Выбор формата. Размеры на сборочных чертежах, штриховка на разрезах и сечениях.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Конструктивные особенности при изображении сопрягаемых деталей (проточки, подгонки соединений по нескольким плоскостям и др.). 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Упрощения, применимые в сборочных чертежах. Изображение уплотнительных устройств подшипников, пружин, стопорных и установочных устройств.</w:t>
            </w:r>
          </w:p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Назначение спецификации. Порядок ее заполнения. Основная надпись на текстовых документах.</w:t>
            </w:r>
          </w:p>
          <w:p w:rsidR="00004E42" w:rsidRPr="00462958" w:rsidRDefault="00004E42" w:rsidP="00942975">
            <w:pPr>
              <w:pStyle w:val="TableParagraph"/>
              <w:ind w:left="141" w:right="142"/>
            </w:pPr>
            <w:r w:rsidRPr="00462958">
              <w:t>Нанесение номеров позиции на сборочный чертеж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</w:tr>
      <w:tr w:rsidR="00004E42" w:rsidRPr="00462958" w:rsidTr="00755400">
        <w:tblPrEx>
          <w:tblLook w:val="01E0"/>
        </w:tblPrEx>
        <w:trPr>
          <w:trHeight w:val="225"/>
        </w:trPr>
        <w:tc>
          <w:tcPr>
            <w:tcW w:w="2694" w:type="dxa"/>
            <w:vMerge w:val="restart"/>
          </w:tcPr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lastRenderedPageBreak/>
              <w:t>Тема 3.8</w:t>
            </w:r>
          </w:p>
          <w:p w:rsidR="00004E42" w:rsidRPr="00462958" w:rsidRDefault="00004E42" w:rsidP="00755400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</w:rPr>
              <w:t xml:space="preserve">Чтение и </w:t>
            </w:r>
            <w:proofErr w:type="spellStart"/>
            <w:r w:rsidRPr="00462958">
              <w:rPr>
                <w:rFonts w:ascii="Times New Roman" w:hAnsi="Times New Roman"/>
              </w:rPr>
              <w:t>деталирование</w:t>
            </w:r>
            <w:proofErr w:type="spellEnd"/>
            <w:r w:rsidRPr="00462958">
              <w:rPr>
                <w:rFonts w:ascii="Times New Roman" w:hAnsi="Times New Roman"/>
              </w:rPr>
              <w:t xml:space="preserve"> сборочных чертежей </w:t>
            </w:r>
          </w:p>
          <w:p w:rsidR="00004E42" w:rsidRPr="00462958" w:rsidRDefault="00004E42" w:rsidP="00755400">
            <w:pPr>
              <w:pStyle w:val="TableParagraph"/>
              <w:ind w:left="142"/>
              <w:rPr>
                <w:b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004E42">
        <w:tblPrEx>
          <w:tblLook w:val="01E0"/>
        </w:tblPrEx>
        <w:trPr>
          <w:trHeight w:val="263"/>
        </w:trPr>
        <w:tc>
          <w:tcPr>
            <w:tcW w:w="2694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004E42">
        <w:tblPrEx>
          <w:tblLook w:val="01E0"/>
        </w:tblPrEx>
        <w:trPr>
          <w:trHeight w:val="450"/>
        </w:trPr>
        <w:tc>
          <w:tcPr>
            <w:tcW w:w="2694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004E42" w:rsidRPr="00462958" w:rsidRDefault="00004E42" w:rsidP="00984234">
            <w:pPr>
              <w:numPr>
                <w:ilvl w:val="0"/>
                <w:numId w:val="15"/>
              </w:num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Назначение конкретной сборочной единицы. Принцип работы. </w:t>
            </w:r>
          </w:p>
          <w:p w:rsidR="00004E42" w:rsidRPr="00462958" w:rsidRDefault="00004E42" w:rsidP="00984234">
            <w:pPr>
              <w:numPr>
                <w:ilvl w:val="0"/>
                <w:numId w:val="15"/>
              </w:num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Количество деталей, входящих в сборочную единицу. Количество стандартных деталей. </w:t>
            </w:r>
          </w:p>
          <w:p w:rsidR="00004E42" w:rsidRPr="00462958" w:rsidRDefault="00004E42" w:rsidP="00984234">
            <w:pPr>
              <w:numPr>
                <w:ilvl w:val="0"/>
                <w:numId w:val="15"/>
              </w:num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Габаритные, установочные, присоединительные и монтажные размеры</w:t>
            </w:r>
          </w:p>
          <w:p w:rsidR="00004E42" w:rsidRPr="00462958" w:rsidRDefault="00004E42" w:rsidP="00984234">
            <w:pPr>
              <w:numPr>
                <w:ilvl w:val="0"/>
                <w:numId w:val="15"/>
              </w:num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proofErr w:type="spellStart"/>
            <w:r w:rsidRPr="00462958">
              <w:rPr>
                <w:rFonts w:ascii="Times New Roman" w:hAnsi="Times New Roman"/>
              </w:rPr>
              <w:t>Деталирование</w:t>
            </w:r>
            <w:proofErr w:type="spellEnd"/>
            <w:r w:rsidRPr="00462958">
              <w:rPr>
                <w:rFonts w:ascii="Times New Roman" w:hAnsi="Times New Roman"/>
              </w:rPr>
              <w:t xml:space="preserve"> сборочного чертежа (выполнение рабочих чертежей отдельных деталей и определение их размеров).</w:t>
            </w:r>
          </w:p>
          <w:p w:rsidR="00004E42" w:rsidRPr="00462958" w:rsidRDefault="00004E42" w:rsidP="00984234">
            <w:pPr>
              <w:numPr>
                <w:ilvl w:val="0"/>
                <w:numId w:val="15"/>
              </w:num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Порядок </w:t>
            </w:r>
            <w:proofErr w:type="spellStart"/>
            <w:r w:rsidRPr="00462958">
              <w:rPr>
                <w:rFonts w:ascii="Times New Roman" w:hAnsi="Times New Roman"/>
              </w:rPr>
              <w:t>деталирования</w:t>
            </w:r>
            <w:proofErr w:type="spellEnd"/>
            <w:r w:rsidRPr="00462958">
              <w:rPr>
                <w:rFonts w:ascii="Times New Roman" w:hAnsi="Times New Roman"/>
              </w:rPr>
              <w:t xml:space="preserve"> сборочных чертежей отдельных деталей.</w:t>
            </w:r>
          </w:p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t>Увязка сопрягаемых размеров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004E42">
        <w:tblPrEx>
          <w:tblLook w:val="01E0"/>
        </w:tblPrEx>
        <w:trPr>
          <w:trHeight w:val="315"/>
        </w:trPr>
        <w:tc>
          <w:tcPr>
            <w:tcW w:w="2694" w:type="dxa"/>
            <w:vMerge/>
          </w:tcPr>
          <w:p w:rsidR="00004E42" w:rsidRPr="00462958" w:rsidRDefault="00004E42" w:rsidP="0094297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62958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  <w:r w:rsidRPr="00462958">
              <w:t>*</w:t>
            </w:r>
          </w:p>
        </w:tc>
        <w:tc>
          <w:tcPr>
            <w:tcW w:w="1843" w:type="dxa"/>
            <w:vMerge/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74634F" w:rsidRPr="00462958" w:rsidTr="0074634F">
        <w:tblPrEx>
          <w:tblLook w:val="01E0"/>
        </w:tblPrEx>
        <w:trPr>
          <w:trHeight w:val="268"/>
        </w:trPr>
        <w:tc>
          <w:tcPr>
            <w:tcW w:w="2694" w:type="dxa"/>
          </w:tcPr>
          <w:p w:rsidR="0074634F" w:rsidRPr="00462958" w:rsidRDefault="0074634F" w:rsidP="00942975">
            <w:pPr>
              <w:pStyle w:val="TableParagraph"/>
              <w:ind w:left="142"/>
              <w:rPr>
                <w:b/>
              </w:rPr>
            </w:pPr>
            <w:r w:rsidRPr="00462958">
              <w:rPr>
                <w:b/>
              </w:rPr>
              <w:t>РАЗДЕЛ 4</w:t>
            </w:r>
          </w:p>
        </w:tc>
        <w:tc>
          <w:tcPr>
            <w:tcW w:w="9497" w:type="dxa"/>
          </w:tcPr>
          <w:p w:rsidR="0074634F" w:rsidRPr="00462958" w:rsidRDefault="0074634F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ЧЕРТЕЖИ И СХЕМЫ ПО СПЕЦИАЛЬНОСТИ</w:t>
            </w:r>
          </w:p>
        </w:tc>
        <w:tc>
          <w:tcPr>
            <w:tcW w:w="1134" w:type="dxa"/>
            <w:vMerge w:val="restart"/>
          </w:tcPr>
          <w:p w:rsidR="0074634F" w:rsidRPr="00462958" w:rsidRDefault="0074634F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18</w:t>
            </w:r>
          </w:p>
        </w:tc>
        <w:tc>
          <w:tcPr>
            <w:tcW w:w="1843" w:type="dxa"/>
            <w:vMerge w:val="restart"/>
          </w:tcPr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01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02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04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05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09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10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1.1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1.2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1.5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</w:pPr>
            <w:r w:rsidRPr="00462958">
              <w:rPr>
                <w:rFonts w:ascii="Times New Roman" w:hAnsi="Times New Roman"/>
              </w:rPr>
              <w:t>ПК 2.2</w:t>
            </w:r>
          </w:p>
        </w:tc>
      </w:tr>
      <w:tr w:rsidR="0074634F" w:rsidRPr="00462958" w:rsidTr="00004E42">
        <w:tblPrEx>
          <w:tblLook w:val="01E0"/>
        </w:tblPrEx>
        <w:trPr>
          <w:trHeight w:val="268"/>
        </w:trPr>
        <w:tc>
          <w:tcPr>
            <w:tcW w:w="2694" w:type="dxa"/>
            <w:vMerge w:val="restart"/>
            <w:tcBorders>
              <w:right w:val="single" w:sz="4" w:space="0" w:color="auto"/>
            </w:tcBorders>
          </w:tcPr>
          <w:p w:rsidR="0074634F" w:rsidRPr="00462958" w:rsidRDefault="0074634F" w:rsidP="00004E42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4.1 </w:t>
            </w:r>
          </w:p>
          <w:p w:rsidR="0074634F" w:rsidRPr="00462958" w:rsidRDefault="0074634F" w:rsidP="00004E42">
            <w:pPr>
              <w:pStyle w:val="TableParagraph"/>
              <w:ind w:left="142"/>
              <w:rPr>
                <w:b/>
              </w:rPr>
            </w:pPr>
            <w:r w:rsidRPr="00462958">
              <w:t>Правила выполнения схем</w:t>
            </w:r>
            <w:r w:rsidRPr="00462958">
              <w:rPr>
                <w:b/>
              </w:rPr>
              <w:t xml:space="preserve"> </w:t>
            </w:r>
          </w:p>
        </w:tc>
        <w:tc>
          <w:tcPr>
            <w:tcW w:w="9497" w:type="dxa"/>
            <w:tcBorders>
              <w:left w:val="single" w:sz="4" w:space="0" w:color="auto"/>
            </w:tcBorders>
          </w:tcPr>
          <w:p w:rsidR="0074634F" w:rsidRPr="00462958" w:rsidRDefault="0074634F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</w:rPr>
              <w:t>Содержание учебного материала</w:t>
            </w:r>
          </w:p>
          <w:p w:rsidR="0074634F" w:rsidRPr="00462958" w:rsidRDefault="0074634F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i/>
              </w:rPr>
              <w:t>Не предусмотрено</w:t>
            </w:r>
          </w:p>
        </w:tc>
        <w:tc>
          <w:tcPr>
            <w:tcW w:w="1134" w:type="dxa"/>
            <w:vMerge/>
            <w:vAlign w:val="center"/>
          </w:tcPr>
          <w:p w:rsidR="0074634F" w:rsidRPr="00462958" w:rsidRDefault="0074634F" w:rsidP="00942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</w:tr>
      <w:tr w:rsidR="0074634F" w:rsidRPr="00462958" w:rsidTr="0074634F">
        <w:tblPrEx>
          <w:tblLook w:val="01E0"/>
        </w:tblPrEx>
        <w:trPr>
          <w:trHeight w:val="300"/>
        </w:trPr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left w:val="single" w:sz="4" w:space="0" w:color="auto"/>
              <w:bottom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1134" w:type="dxa"/>
            <w:vMerge/>
          </w:tcPr>
          <w:p w:rsidR="0074634F" w:rsidRPr="00462958" w:rsidRDefault="0074634F" w:rsidP="00942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4634F" w:rsidRPr="00462958" w:rsidRDefault="0074634F" w:rsidP="00942975">
            <w:pPr>
              <w:pStyle w:val="TableParagraph"/>
              <w:ind w:left="142"/>
              <w:jc w:val="center"/>
            </w:pPr>
          </w:p>
        </w:tc>
      </w:tr>
      <w:tr w:rsidR="0074634F" w:rsidRPr="00462958" w:rsidTr="0074634F">
        <w:tblPrEx>
          <w:tblLook w:val="01E0"/>
        </w:tblPrEx>
        <w:trPr>
          <w:trHeight w:val="1668"/>
        </w:trPr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</w:tcPr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Основные положения государственных стандартов по изображению и оформлению схем.</w:t>
            </w:r>
          </w:p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Схемы. Виды и типы.</w:t>
            </w:r>
          </w:p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Условно-графическое обозначение элементов. </w:t>
            </w:r>
          </w:p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Условно-графические обозначения в электрических схемах</w:t>
            </w:r>
          </w:p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Построение принципиальной электрической схемы.</w:t>
            </w:r>
          </w:p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Перечень элементов к электрической  схеме.</w:t>
            </w:r>
          </w:p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/>
                <w:bCs/>
              </w:rPr>
            </w:pPr>
            <w:r w:rsidRPr="00462958">
              <w:rPr>
                <w:rFonts w:ascii="Times New Roman" w:hAnsi="Times New Roman"/>
              </w:rPr>
              <w:t>Элементы строительного черчения</w:t>
            </w:r>
          </w:p>
        </w:tc>
        <w:tc>
          <w:tcPr>
            <w:tcW w:w="1134" w:type="dxa"/>
            <w:vMerge/>
          </w:tcPr>
          <w:p w:rsidR="0074634F" w:rsidRPr="00462958" w:rsidRDefault="0074634F" w:rsidP="00942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4634F" w:rsidRPr="00462958" w:rsidRDefault="0074634F" w:rsidP="00942975">
            <w:pPr>
              <w:pStyle w:val="TableParagraph"/>
              <w:ind w:left="142"/>
              <w:jc w:val="center"/>
            </w:pPr>
          </w:p>
        </w:tc>
      </w:tr>
      <w:tr w:rsidR="00004E42" w:rsidRPr="00462958" w:rsidTr="00942975">
        <w:tblPrEx>
          <w:tblLook w:val="01E0"/>
        </w:tblPrEx>
        <w:trPr>
          <w:trHeight w:val="241"/>
        </w:trPr>
        <w:tc>
          <w:tcPr>
            <w:tcW w:w="269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04E42" w:rsidRPr="00462958" w:rsidRDefault="00004E42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1" w:right="142"/>
              <w:rPr>
                <w:b/>
              </w:rPr>
            </w:pPr>
            <w:r w:rsidRPr="00462958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62958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004E42" w:rsidRPr="00462958" w:rsidRDefault="00004E42" w:rsidP="00942975">
            <w:pPr>
              <w:pStyle w:val="TableParagraph"/>
              <w:ind w:left="0"/>
              <w:jc w:val="center"/>
            </w:pPr>
            <w:r w:rsidRPr="00462958">
              <w:t>*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04E42" w:rsidRPr="00462958" w:rsidRDefault="00004E42" w:rsidP="00942975">
            <w:pPr>
              <w:pStyle w:val="TableParagraph"/>
              <w:ind w:left="142"/>
              <w:jc w:val="center"/>
            </w:pPr>
          </w:p>
        </w:tc>
      </w:tr>
      <w:tr w:rsidR="0074634F" w:rsidRPr="00462958" w:rsidTr="00004E42">
        <w:tblPrEx>
          <w:tblLook w:val="01E0"/>
        </w:tblPrEx>
        <w:trPr>
          <w:trHeight w:val="29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</w:rPr>
              <w:t xml:space="preserve">РАЗДЕЛ 5 </w:t>
            </w:r>
          </w:p>
        </w:tc>
        <w:tc>
          <w:tcPr>
            <w:tcW w:w="9497" w:type="dxa"/>
            <w:tcBorders>
              <w:left w:val="single" w:sz="4" w:space="0" w:color="auto"/>
              <w:bottom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ind w:left="141" w:right="142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  <w:b/>
              </w:rPr>
              <w:t>ОБЩИЕ СВЕДЕНИЯ О МАШИННОЙ ГРАФИКЕ</w:t>
            </w:r>
          </w:p>
        </w:tc>
        <w:tc>
          <w:tcPr>
            <w:tcW w:w="1134" w:type="dxa"/>
            <w:vMerge w:val="restart"/>
          </w:tcPr>
          <w:p w:rsidR="0074634F" w:rsidRPr="00462958" w:rsidRDefault="0074634F" w:rsidP="00004E42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01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02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04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05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09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ОК 10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1.1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1.2</w:t>
            </w:r>
          </w:p>
          <w:p w:rsidR="0074634F" w:rsidRPr="00462958" w:rsidRDefault="0074634F" w:rsidP="00942975">
            <w:pPr>
              <w:suppressAutoHyphens/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ПК 1.5</w:t>
            </w:r>
          </w:p>
          <w:p w:rsidR="0074634F" w:rsidRPr="00462958" w:rsidRDefault="0074634F" w:rsidP="00004E42">
            <w:pPr>
              <w:pStyle w:val="TableParagraph"/>
              <w:ind w:left="142"/>
            </w:pPr>
            <w:r w:rsidRPr="00462958">
              <w:t>ПК 2.2</w:t>
            </w:r>
          </w:p>
        </w:tc>
      </w:tr>
      <w:tr w:rsidR="0074634F" w:rsidRPr="00462958" w:rsidTr="00F4176F">
        <w:tblPrEx>
          <w:tblLook w:val="01E0"/>
        </w:tblPrEx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4634F" w:rsidRPr="00462958" w:rsidRDefault="0074634F" w:rsidP="00004E42">
            <w:pPr>
              <w:spacing w:after="0" w:line="240" w:lineRule="auto"/>
              <w:ind w:left="142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Тема 5.1 </w:t>
            </w:r>
          </w:p>
          <w:p w:rsidR="0074634F" w:rsidRPr="00462958" w:rsidRDefault="0074634F" w:rsidP="00004E42">
            <w:pPr>
              <w:spacing w:after="0" w:line="240" w:lineRule="auto"/>
              <w:ind w:left="142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</w:rPr>
              <w:t>Система автоматизированного проектирования на персональных компьютерах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634F" w:rsidRPr="00462958" w:rsidRDefault="0074634F" w:rsidP="00004E42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74634F" w:rsidRPr="00462958" w:rsidRDefault="0074634F" w:rsidP="00004E42">
            <w:pPr>
              <w:spacing w:after="0" w:line="240" w:lineRule="auto"/>
              <w:ind w:left="141" w:right="142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eastAsia="Times New Roman" w:hAnsi="Times New Roman"/>
                <w:i/>
              </w:rPr>
              <w:t>Не предусмотрено</w:t>
            </w:r>
          </w:p>
        </w:tc>
        <w:tc>
          <w:tcPr>
            <w:tcW w:w="1134" w:type="dxa"/>
            <w:vMerge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</w:p>
        </w:tc>
      </w:tr>
      <w:tr w:rsidR="0074634F" w:rsidRPr="00462958" w:rsidTr="0074634F">
        <w:tblPrEx>
          <w:tblLook w:val="01E0"/>
        </w:tblPrEx>
        <w:trPr>
          <w:trHeight w:val="241"/>
        </w:trPr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634F" w:rsidRPr="00462958" w:rsidRDefault="0074634F" w:rsidP="0074634F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  <w:r w:rsidRPr="0046295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vMerge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</w:p>
        </w:tc>
      </w:tr>
      <w:tr w:rsidR="0074634F" w:rsidRPr="00462958" w:rsidTr="00942975">
        <w:tblPrEx>
          <w:tblLook w:val="01E0"/>
        </w:tblPrEx>
        <w:trPr>
          <w:trHeight w:val="301"/>
        </w:trPr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 xml:space="preserve">Система автоматизированного проектирования на персональных компьютерах. Графические редакторы «Компас-график» </w:t>
            </w:r>
          </w:p>
          <w:p w:rsidR="0074634F" w:rsidRPr="00462958" w:rsidRDefault="0074634F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Графический редактор «</w:t>
            </w:r>
            <w:r w:rsidRPr="00462958">
              <w:rPr>
                <w:rFonts w:ascii="Times New Roman" w:hAnsi="Times New Roman"/>
                <w:lang w:val="en-US"/>
              </w:rPr>
              <w:t>AutoCAD</w:t>
            </w:r>
            <w:r w:rsidRPr="00462958">
              <w:rPr>
                <w:rFonts w:ascii="Times New Roman" w:hAnsi="Times New Roman"/>
              </w:rPr>
              <w:t xml:space="preserve">» </w:t>
            </w:r>
          </w:p>
          <w:p w:rsidR="0074634F" w:rsidRPr="00462958" w:rsidRDefault="0074634F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Графический редактор «</w:t>
            </w:r>
            <w:r w:rsidRPr="00462958">
              <w:rPr>
                <w:rFonts w:ascii="Times New Roman" w:hAnsi="Times New Roman"/>
                <w:lang w:val="en-US"/>
              </w:rPr>
              <w:t>Office</w:t>
            </w:r>
            <w:r w:rsidRPr="00462958">
              <w:rPr>
                <w:rFonts w:ascii="Times New Roman" w:hAnsi="Times New Roman"/>
              </w:rPr>
              <w:t xml:space="preserve"> </w:t>
            </w:r>
            <w:r w:rsidRPr="00462958">
              <w:rPr>
                <w:rFonts w:ascii="Times New Roman" w:hAnsi="Times New Roman"/>
                <w:lang w:val="en-US"/>
              </w:rPr>
              <w:t>Visio</w:t>
            </w:r>
            <w:r w:rsidRPr="00462958">
              <w:rPr>
                <w:rFonts w:ascii="Times New Roman" w:hAnsi="Times New Roman"/>
              </w:rPr>
              <w:t>».</w:t>
            </w:r>
          </w:p>
          <w:p w:rsidR="0074634F" w:rsidRPr="00462958" w:rsidRDefault="0074634F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</w:rPr>
            </w:pPr>
            <w:r w:rsidRPr="00462958">
              <w:rPr>
                <w:rFonts w:ascii="Times New Roman" w:hAnsi="Times New Roman"/>
              </w:rPr>
              <w:t>Порядок и последовательность работ в графических редакторах «Компас-график», «</w:t>
            </w:r>
            <w:r w:rsidRPr="00462958">
              <w:rPr>
                <w:rFonts w:ascii="Times New Roman" w:hAnsi="Times New Roman"/>
                <w:lang w:val="en-US"/>
              </w:rPr>
              <w:t>AutoCAD</w:t>
            </w:r>
            <w:r w:rsidRPr="00462958">
              <w:rPr>
                <w:rFonts w:ascii="Times New Roman" w:hAnsi="Times New Roman"/>
              </w:rPr>
              <w:t>» и «</w:t>
            </w:r>
            <w:r w:rsidRPr="00462958">
              <w:rPr>
                <w:rFonts w:ascii="Times New Roman" w:hAnsi="Times New Roman"/>
                <w:lang w:val="en-US"/>
              </w:rPr>
              <w:t>Office</w:t>
            </w:r>
            <w:r w:rsidRPr="00462958">
              <w:rPr>
                <w:rFonts w:ascii="Times New Roman" w:hAnsi="Times New Roman"/>
              </w:rPr>
              <w:t xml:space="preserve"> </w:t>
            </w:r>
            <w:r w:rsidRPr="00462958">
              <w:rPr>
                <w:rFonts w:ascii="Times New Roman" w:hAnsi="Times New Roman"/>
                <w:lang w:val="en-US"/>
              </w:rPr>
              <w:t>Visio</w:t>
            </w:r>
            <w:r w:rsidRPr="00462958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vMerge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</w:p>
        </w:tc>
        <w:tc>
          <w:tcPr>
            <w:tcW w:w="1843" w:type="dxa"/>
            <w:vMerge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</w:p>
        </w:tc>
      </w:tr>
      <w:tr w:rsidR="0074634F" w:rsidRPr="00462958" w:rsidTr="00942975">
        <w:tblPrEx>
          <w:tblLook w:val="01E0"/>
        </w:tblPrEx>
        <w:trPr>
          <w:trHeight w:val="301"/>
        </w:trPr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634F" w:rsidRPr="00462958" w:rsidRDefault="0074634F" w:rsidP="00942975">
            <w:pPr>
              <w:spacing w:after="0" w:line="240" w:lineRule="auto"/>
              <w:ind w:left="141" w:right="142"/>
              <w:jc w:val="both"/>
              <w:rPr>
                <w:rFonts w:ascii="Times New Roman" w:hAnsi="Times New Roman"/>
                <w:b/>
              </w:rPr>
            </w:pPr>
            <w:r w:rsidRPr="00462958">
              <w:rPr>
                <w:rFonts w:ascii="Times New Roman" w:hAnsi="Times New Roman"/>
                <w:b/>
              </w:rPr>
              <w:t xml:space="preserve">Самостоятельная работа </w:t>
            </w:r>
            <w:proofErr w:type="gramStart"/>
            <w:r w:rsidRPr="00462958"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  <w:r w:rsidRPr="00462958">
              <w:t>*</w:t>
            </w:r>
          </w:p>
        </w:tc>
        <w:tc>
          <w:tcPr>
            <w:tcW w:w="1843" w:type="dxa"/>
            <w:vMerge/>
          </w:tcPr>
          <w:p w:rsidR="0074634F" w:rsidRPr="00462958" w:rsidRDefault="0074634F" w:rsidP="00942975">
            <w:pPr>
              <w:pStyle w:val="TableParagraph"/>
              <w:ind w:left="0"/>
              <w:jc w:val="center"/>
            </w:pPr>
          </w:p>
        </w:tc>
      </w:tr>
      <w:tr w:rsidR="0074634F" w:rsidRPr="00462958" w:rsidTr="00942975">
        <w:tblPrEx>
          <w:tblLook w:val="01E0"/>
        </w:tblPrEx>
        <w:trPr>
          <w:trHeight w:val="290"/>
        </w:trPr>
        <w:tc>
          <w:tcPr>
            <w:tcW w:w="12191" w:type="dxa"/>
            <w:gridSpan w:val="2"/>
          </w:tcPr>
          <w:p w:rsidR="0074634F" w:rsidRPr="00462958" w:rsidRDefault="0074634F" w:rsidP="0074634F">
            <w:pPr>
              <w:pStyle w:val="TableParagraph"/>
              <w:ind w:left="0" w:firstLine="142"/>
              <w:rPr>
                <w:b/>
              </w:rPr>
            </w:pPr>
            <w:r w:rsidRPr="00462958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74634F" w:rsidRPr="00462958" w:rsidRDefault="0074634F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2</w:t>
            </w:r>
          </w:p>
        </w:tc>
        <w:tc>
          <w:tcPr>
            <w:tcW w:w="1843" w:type="dxa"/>
            <w:vMerge/>
          </w:tcPr>
          <w:p w:rsidR="0074634F" w:rsidRPr="00462958" w:rsidRDefault="0074634F" w:rsidP="00942975">
            <w:pPr>
              <w:pStyle w:val="TableParagraph"/>
              <w:ind w:left="0"/>
            </w:pPr>
          </w:p>
        </w:tc>
      </w:tr>
      <w:tr w:rsidR="00755400" w:rsidRPr="00462958" w:rsidTr="00942975">
        <w:tblPrEx>
          <w:tblLook w:val="01E0"/>
        </w:tblPrEx>
        <w:trPr>
          <w:trHeight w:val="290"/>
        </w:trPr>
        <w:tc>
          <w:tcPr>
            <w:tcW w:w="12191" w:type="dxa"/>
            <w:gridSpan w:val="2"/>
          </w:tcPr>
          <w:p w:rsidR="00755400" w:rsidRPr="00462958" w:rsidRDefault="00755400" w:rsidP="0074634F">
            <w:pPr>
              <w:pStyle w:val="TableParagraph"/>
              <w:ind w:left="0" w:firstLine="142"/>
              <w:rPr>
                <w:b/>
              </w:rPr>
            </w:pPr>
            <w:r w:rsidRPr="00462958">
              <w:rPr>
                <w:b/>
              </w:rPr>
              <w:t>Всего:</w:t>
            </w:r>
          </w:p>
        </w:tc>
        <w:tc>
          <w:tcPr>
            <w:tcW w:w="1134" w:type="dxa"/>
          </w:tcPr>
          <w:p w:rsidR="00755400" w:rsidRPr="00462958" w:rsidRDefault="00755400" w:rsidP="00942975">
            <w:pPr>
              <w:pStyle w:val="TableParagraph"/>
              <w:ind w:left="0"/>
              <w:jc w:val="center"/>
              <w:rPr>
                <w:b/>
              </w:rPr>
            </w:pPr>
            <w:r w:rsidRPr="00462958">
              <w:rPr>
                <w:b/>
              </w:rPr>
              <w:t>98</w:t>
            </w:r>
          </w:p>
        </w:tc>
        <w:tc>
          <w:tcPr>
            <w:tcW w:w="1843" w:type="dxa"/>
          </w:tcPr>
          <w:p w:rsidR="00755400" w:rsidRPr="00462958" w:rsidRDefault="00755400" w:rsidP="00942975">
            <w:pPr>
              <w:pStyle w:val="TableParagraph"/>
              <w:ind w:left="0"/>
            </w:pPr>
          </w:p>
        </w:tc>
      </w:tr>
    </w:tbl>
    <w:p w:rsidR="00A90A4B" w:rsidRPr="00A90A4B" w:rsidRDefault="00A90A4B" w:rsidP="00A90A4B">
      <w:pPr>
        <w:rPr>
          <w:rFonts w:ascii="Times New Roman" w:hAnsi="Times New Roman"/>
          <w:sz w:val="24"/>
          <w:szCs w:val="24"/>
        </w:rPr>
      </w:pPr>
    </w:p>
    <w:p w:rsidR="00A90A4B" w:rsidRPr="00A90A4B" w:rsidRDefault="00A90A4B" w:rsidP="00A90A4B">
      <w:pPr>
        <w:rPr>
          <w:rFonts w:ascii="Times New Roman" w:hAnsi="Times New Roman"/>
          <w:b/>
          <w:sz w:val="24"/>
          <w:szCs w:val="24"/>
        </w:rPr>
        <w:sectPr w:rsidR="00A90A4B" w:rsidRPr="00A90A4B" w:rsidSect="00A90A4B">
          <w:footerReference w:type="default" r:id="rId45"/>
          <w:pgSz w:w="16850" w:h="11910" w:orient="landscape"/>
          <w:pgMar w:top="426" w:right="454" w:bottom="794" w:left="1134" w:header="0" w:footer="146" w:gutter="0"/>
          <w:cols w:space="720"/>
        </w:sectPr>
      </w:pPr>
    </w:p>
    <w:p w:rsidR="00A90A4B" w:rsidRPr="0074634F" w:rsidRDefault="00A90A4B" w:rsidP="00F03533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bookmarkStart w:id="17" w:name="3._ИНФОРМАЦИОННОЕ_ОБЕСПЕЧЕНИЕ_ОБУЧЕНИЯ_П"/>
      <w:bookmarkEnd w:id="17"/>
      <w:r w:rsidRPr="0074634F">
        <w:rPr>
          <w:rFonts w:ascii="Times New Roman" w:hAnsi="Times New Roman"/>
          <w:b/>
          <w:bCs/>
          <w:i/>
          <w:sz w:val="24"/>
          <w:szCs w:val="24"/>
        </w:rPr>
        <w:lastRenderedPageBreak/>
        <w:t>3   УСЛОВИЯ РЕАЛИЗАЦИИ ПРОГРАММЫ УЧЕБНОЙ ДИСЦИПЛИНЫ</w:t>
      </w:r>
    </w:p>
    <w:p w:rsidR="00A90A4B" w:rsidRPr="0074634F" w:rsidRDefault="00A90A4B" w:rsidP="0074634F">
      <w:pPr>
        <w:suppressAutoHyphens/>
        <w:jc w:val="both"/>
        <w:rPr>
          <w:rFonts w:ascii="Times New Roman" w:hAnsi="Times New Roman"/>
          <w:b/>
          <w:bCs/>
          <w:sz w:val="24"/>
          <w:szCs w:val="24"/>
        </w:rPr>
      </w:pPr>
      <w:r w:rsidRPr="0074634F">
        <w:rPr>
          <w:rFonts w:ascii="Times New Roman" w:hAnsi="Times New Roman"/>
          <w:b/>
          <w:bCs/>
          <w:sz w:val="24"/>
          <w:szCs w:val="24"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A90A4B" w:rsidRPr="00A90A4B" w:rsidRDefault="00A90A4B" w:rsidP="0074634F">
      <w:pPr>
        <w:suppressAutoHyphens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A90A4B">
        <w:rPr>
          <w:rFonts w:ascii="Times New Roman" w:hAnsi="Times New Roman"/>
          <w:bCs/>
          <w:sz w:val="24"/>
          <w:szCs w:val="24"/>
        </w:rPr>
        <w:t>Кабинет «Информатики и информационных технологий»</w:t>
      </w:r>
      <w:r w:rsidRPr="00A90A4B">
        <w:rPr>
          <w:rFonts w:ascii="Times New Roman" w:hAnsi="Times New Roman"/>
          <w:sz w:val="24"/>
          <w:szCs w:val="24"/>
          <w:lang w:eastAsia="en-US"/>
        </w:rPr>
        <w:t>, «Инженерной графики»,</w:t>
      </w:r>
    </w:p>
    <w:p w:rsidR="00A90A4B" w:rsidRPr="00A90A4B" w:rsidRDefault="00A90A4B" w:rsidP="00A90A4B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A90A4B">
        <w:rPr>
          <w:rFonts w:ascii="Times New Roman" w:hAnsi="Times New Roman"/>
          <w:sz w:val="24"/>
          <w:szCs w:val="24"/>
          <w:lang w:eastAsia="en-US"/>
        </w:rPr>
        <w:t>оснащенный о</w:t>
      </w:r>
      <w:r w:rsidRPr="00A90A4B">
        <w:rPr>
          <w:rFonts w:ascii="Times New Roman" w:hAnsi="Times New Roman"/>
          <w:bCs/>
          <w:sz w:val="24"/>
          <w:szCs w:val="24"/>
          <w:lang w:eastAsia="en-US"/>
        </w:rPr>
        <w:t xml:space="preserve">борудованием: </w:t>
      </w:r>
      <w:r w:rsidRPr="00A90A4B">
        <w:rPr>
          <w:rFonts w:ascii="Times New Roman" w:hAnsi="Times New Roman"/>
          <w:sz w:val="24"/>
          <w:szCs w:val="24"/>
        </w:rPr>
        <w:t xml:space="preserve">посадочные места по количеству </w:t>
      </w:r>
      <w:proofErr w:type="gramStart"/>
      <w:r w:rsidRPr="00A90A4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90A4B">
        <w:rPr>
          <w:rFonts w:ascii="Times New Roman" w:hAnsi="Times New Roman"/>
          <w:sz w:val="24"/>
          <w:szCs w:val="24"/>
        </w:rPr>
        <w:t>, оборудованные компьютером с лицензионным программным обеспечением; плакаты; объемные модели; детали и узлы в металле; макеты; стенды</w:t>
      </w:r>
      <w:r w:rsidRPr="00A90A4B">
        <w:rPr>
          <w:rFonts w:ascii="Times New Roman" w:hAnsi="Times New Roman"/>
          <w:bCs/>
          <w:sz w:val="24"/>
          <w:szCs w:val="24"/>
        </w:rPr>
        <w:t xml:space="preserve">, </w:t>
      </w:r>
      <w:r w:rsidRPr="00A90A4B">
        <w:rPr>
          <w:rFonts w:ascii="Times New Roman" w:hAnsi="Times New Roman"/>
          <w:sz w:val="24"/>
          <w:szCs w:val="24"/>
          <w:lang w:eastAsia="en-US"/>
        </w:rPr>
        <w:t>т</w:t>
      </w:r>
      <w:r w:rsidRPr="00A90A4B">
        <w:rPr>
          <w:rFonts w:ascii="Times New Roman" w:hAnsi="Times New Roman"/>
          <w:bCs/>
          <w:sz w:val="24"/>
          <w:szCs w:val="24"/>
          <w:lang w:eastAsia="en-US"/>
        </w:rPr>
        <w:t xml:space="preserve">ехническими средствами обучения: </w:t>
      </w:r>
      <w:r w:rsidRPr="00A90A4B">
        <w:rPr>
          <w:rFonts w:ascii="Times New Roman" w:hAnsi="Times New Roman"/>
          <w:sz w:val="24"/>
          <w:szCs w:val="24"/>
        </w:rPr>
        <w:t>компьютер с лицензионным программным обеспечением;</w:t>
      </w:r>
      <w:r w:rsidRPr="00A90A4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A90A4B">
        <w:rPr>
          <w:rFonts w:ascii="Times New Roman" w:hAnsi="Times New Roman"/>
          <w:sz w:val="24"/>
          <w:szCs w:val="24"/>
        </w:rPr>
        <w:t>программные средства обеспечения: программа КОМПАС 3</w:t>
      </w:r>
      <w:r w:rsidRPr="00A90A4B">
        <w:rPr>
          <w:rFonts w:ascii="Times New Roman" w:hAnsi="Times New Roman"/>
          <w:sz w:val="24"/>
          <w:szCs w:val="24"/>
          <w:lang w:val="en-US"/>
        </w:rPr>
        <w:t>D</w:t>
      </w:r>
      <w:r w:rsidRPr="00A90A4B">
        <w:rPr>
          <w:rFonts w:ascii="Times New Roman" w:hAnsi="Times New Roman"/>
          <w:sz w:val="24"/>
          <w:szCs w:val="24"/>
        </w:rPr>
        <w:t xml:space="preserve">, программа </w:t>
      </w:r>
      <w:r w:rsidRPr="00A90A4B">
        <w:rPr>
          <w:rFonts w:ascii="Times New Roman" w:hAnsi="Times New Roman"/>
          <w:sz w:val="24"/>
          <w:szCs w:val="24"/>
          <w:lang w:val="en-US"/>
        </w:rPr>
        <w:t>AutoCAD</w:t>
      </w:r>
      <w:r w:rsidRPr="00A90A4B">
        <w:rPr>
          <w:rFonts w:ascii="Times New Roman" w:hAnsi="Times New Roman"/>
          <w:sz w:val="24"/>
          <w:szCs w:val="24"/>
          <w:lang w:eastAsia="en-US"/>
        </w:rPr>
        <w:t>.</w:t>
      </w:r>
    </w:p>
    <w:p w:rsidR="00A90A4B" w:rsidRPr="00A90A4B" w:rsidRDefault="00A90A4B" w:rsidP="0074634F">
      <w:pPr>
        <w:suppressAutoHyphens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90A4B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A90A4B" w:rsidRPr="00A90A4B" w:rsidRDefault="00A90A4B" w:rsidP="00A90A4B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A90A4B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</w:t>
      </w:r>
      <w:proofErr w:type="gramStart"/>
      <w:r w:rsidRPr="00A90A4B">
        <w:rPr>
          <w:rFonts w:ascii="Times New Roman" w:hAnsi="Times New Roman"/>
          <w:sz w:val="24"/>
          <w:szCs w:val="24"/>
        </w:rPr>
        <w:t>рекомендуемых</w:t>
      </w:r>
      <w:proofErr w:type="gramEnd"/>
      <w:r w:rsidRPr="00A90A4B">
        <w:rPr>
          <w:rFonts w:ascii="Times New Roman" w:hAnsi="Times New Roman"/>
          <w:sz w:val="24"/>
          <w:szCs w:val="24"/>
        </w:rPr>
        <w:t xml:space="preserve"> для использования в образовательном процессе </w:t>
      </w:r>
    </w:p>
    <w:p w:rsidR="00A90A4B" w:rsidRPr="00A90A4B" w:rsidRDefault="00A90A4B" w:rsidP="0074634F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2"/>
        </w:numPr>
        <w:tabs>
          <w:tab w:val="left" w:pos="930"/>
        </w:tabs>
        <w:autoSpaceDE w:val="0"/>
        <w:autoSpaceDN w:val="0"/>
        <w:spacing w:before="0" w:after="0"/>
        <w:ind w:left="0" w:firstLine="360"/>
        <w:jc w:val="both"/>
      </w:pPr>
      <w:r w:rsidRPr="00A90A4B">
        <w:t>Боголюбов С.К. Инженерная графика: учебник / С. К. Боголюбов. – Стереотип</w:t>
      </w:r>
      <w:proofErr w:type="gramStart"/>
      <w:r w:rsidRPr="00A90A4B">
        <w:t>.</w:t>
      </w:r>
      <w:proofErr w:type="gramEnd"/>
      <w:r w:rsidRPr="00A90A4B">
        <w:t xml:space="preserve"> </w:t>
      </w:r>
      <w:proofErr w:type="gramStart"/>
      <w:r w:rsidRPr="00A90A4B">
        <w:t>и</w:t>
      </w:r>
      <w:proofErr w:type="gramEnd"/>
      <w:r w:rsidRPr="00A90A4B">
        <w:t>зд. – М.: Альянс, 2016.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2"/>
        </w:numPr>
        <w:tabs>
          <w:tab w:val="left" w:pos="930"/>
        </w:tabs>
        <w:autoSpaceDE w:val="0"/>
        <w:autoSpaceDN w:val="0"/>
        <w:spacing w:before="0" w:after="0"/>
        <w:ind w:left="0" w:firstLine="360"/>
        <w:jc w:val="both"/>
      </w:pPr>
      <w:r w:rsidRPr="00A90A4B">
        <w:t>Боголюбов С.К.  Индивидуальные задания по курсу черчения (Текст)</w:t>
      </w:r>
      <w:r w:rsidR="0074634F">
        <w:t xml:space="preserve"> </w:t>
      </w:r>
      <w:r w:rsidRPr="00A90A4B">
        <w:t>/  С.К.</w:t>
      </w:r>
      <w:r w:rsidR="0074634F">
        <w:t xml:space="preserve"> </w:t>
      </w:r>
      <w:r w:rsidRPr="00A90A4B">
        <w:t>Боголюбов -</w:t>
      </w:r>
      <w:r w:rsidR="0074634F">
        <w:t xml:space="preserve"> </w:t>
      </w:r>
      <w:r w:rsidRPr="00A90A4B">
        <w:t>М.: Высшая школа.</w:t>
      </w:r>
      <w:r w:rsidR="0074634F">
        <w:t xml:space="preserve"> </w:t>
      </w:r>
      <w:r w:rsidRPr="00A90A4B">
        <w:t>- 2015.</w:t>
      </w:r>
      <w:r w:rsidR="0074634F">
        <w:t xml:space="preserve"> </w:t>
      </w:r>
      <w:r w:rsidRPr="00A90A4B">
        <w:t>-</w:t>
      </w:r>
      <w:r w:rsidR="0074634F">
        <w:t xml:space="preserve"> </w:t>
      </w:r>
      <w:r w:rsidRPr="00A90A4B">
        <w:t>386 с.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2"/>
        </w:numPr>
        <w:tabs>
          <w:tab w:val="left" w:pos="930"/>
        </w:tabs>
        <w:autoSpaceDE w:val="0"/>
        <w:autoSpaceDN w:val="0"/>
        <w:spacing w:before="0" w:after="0"/>
        <w:ind w:left="0" w:firstLine="360"/>
        <w:jc w:val="both"/>
      </w:pPr>
      <w:r w:rsidRPr="00A90A4B">
        <w:t>Бродский А</w:t>
      </w:r>
      <w:r w:rsidR="0074634F">
        <w:t>.</w:t>
      </w:r>
      <w:r w:rsidRPr="00A90A4B">
        <w:t>М</w:t>
      </w:r>
      <w:r w:rsidR="0074634F">
        <w:t>.</w:t>
      </w:r>
      <w:r w:rsidRPr="00A90A4B">
        <w:t xml:space="preserve"> Практикум по инженерной графике: учебное пособие/ А.М. Бродский, Э.М. </w:t>
      </w:r>
      <w:proofErr w:type="spellStart"/>
      <w:r w:rsidRPr="00A90A4B">
        <w:t>Фазлулин</w:t>
      </w:r>
      <w:proofErr w:type="spellEnd"/>
      <w:r w:rsidRPr="00A90A4B">
        <w:t xml:space="preserve">, В.А. </w:t>
      </w:r>
      <w:proofErr w:type="spellStart"/>
      <w:r w:rsidRPr="00A90A4B">
        <w:t>Халдинов</w:t>
      </w:r>
      <w:proofErr w:type="spellEnd"/>
      <w:r w:rsidRPr="00A90A4B">
        <w:t>. – 7-е изд. Стер.- М.: Академия, 2014.</w:t>
      </w:r>
      <w:r w:rsidR="0074634F">
        <w:t xml:space="preserve"> – </w:t>
      </w:r>
      <w:r w:rsidRPr="00A90A4B">
        <w:t>192</w:t>
      </w:r>
      <w:r w:rsidR="0074634F">
        <w:t xml:space="preserve"> </w:t>
      </w:r>
      <w:r w:rsidRPr="00A90A4B">
        <w:t>с.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2"/>
        </w:numPr>
        <w:tabs>
          <w:tab w:val="left" w:pos="930"/>
        </w:tabs>
        <w:autoSpaceDE w:val="0"/>
        <w:autoSpaceDN w:val="0"/>
        <w:spacing w:before="0" w:after="0"/>
        <w:ind w:left="0" w:firstLine="360"/>
        <w:jc w:val="both"/>
      </w:pPr>
      <w:r w:rsidRPr="00A90A4B">
        <w:t>Березина Н.А. Инженерная графика: учебное пособие для студентов средних профессиональных учреждений</w:t>
      </w:r>
      <w:r w:rsidR="0074634F">
        <w:t xml:space="preserve"> </w:t>
      </w:r>
      <w:r w:rsidRPr="00A90A4B">
        <w:t>/ Н.А. Березина.</w:t>
      </w:r>
      <w:r w:rsidR="0074634F">
        <w:t xml:space="preserve"> </w:t>
      </w:r>
      <w:r w:rsidRPr="00A90A4B">
        <w:t>-</w:t>
      </w:r>
      <w:r w:rsidR="0074634F">
        <w:t xml:space="preserve"> </w:t>
      </w:r>
      <w:r w:rsidRPr="00A90A4B">
        <w:t>М.: Альфа-М, 2013</w:t>
      </w:r>
      <w:r w:rsidR="0074634F">
        <w:t xml:space="preserve"> </w:t>
      </w:r>
      <w:r w:rsidRPr="00A90A4B">
        <w:t>с.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2"/>
        </w:numPr>
        <w:tabs>
          <w:tab w:val="left" w:pos="930"/>
        </w:tabs>
        <w:autoSpaceDE w:val="0"/>
        <w:autoSpaceDN w:val="0"/>
        <w:spacing w:before="0" w:after="0"/>
        <w:ind w:left="0" w:firstLine="360"/>
        <w:jc w:val="both"/>
      </w:pPr>
      <w:r w:rsidRPr="00A90A4B">
        <w:t>Исаев И.А. Инженерная графика. Рабочая тетрадь. Часть 2 – 2-е изд.</w:t>
      </w:r>
      <w:r w:rsidR="0074634F">
        <w:t xml:space="preserve"> </w:t>
      </w:r>
      <w:proofErr w:type="spellStart"/>
      <w:r w:rsidRPr="00A90A4B">
        <w:t>испр</w:t>
      </w:r>
      <w:proofErr w:type="spellEnd"/>
      <w:r w:rsidRPr="00A90A4B">
        <w:t>.</w:t>
      </w:r>
      <w:r w:rsidR="0074634F">
        <w:t xml:space="preserve"> </w:t>
      </w:r>
      <w:r w:rsidRPr="00A90A4B">
        <w:t>/ И.А. Исаев.</w:t>
      </w:r>
      <w:r w:rsidR="0074634F">
        <w:t xml:space="preserve"> </w:t>
      </w:r>
      <w:r w:rsidRPr="00A90A4B">
        <w:t>- М.:ФОРУМ: ИНФРА-М, 2014.</w:t>
      </w:r>
      <w:r w:rsidR="0074634F">
        <w:t xml:space="preserve"> – </w:t>
      </w:r>
      <w:r w:rsidRPr="00A90A4B">
        <w:t>328</w:t>
      </w:r>
      <w:r w:rsidR="0074634F">
        <w:t xml:space="preserve"> </w:t>
      </w:r>
      <w:r w:rsidRPr="00A90A4B">
        <w:t>с.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2"/>
        </w:numPr>
        <w:tabs>
          <w:tab w:val="left" w:pos="930"/>
        </w:tabs>
        <w:autoSpaceDE w:val="0"/>
        <w:autoSpaceDN w:val="0"/>
        <w:spacing w:before="0" w:after="0"/>
        <w:ind w:left="0" w:firstLine="360"/>
        <w:jc w:val="both"/>
      </w:pPr>
      <w:r w:rsidRPr="00A90A4B">
        <w:t>Миронов Б</w:t>
      </w:r>
      <w:r w:rsidR="0074634F">
        <w:t>.</w:t>
      </w:r>
      <w:r w:rsidRPr="00A90A4B">
        <w:t>Г</w:t>
      </w:r>
      <w:r w:rsidR="0074634F">
        <w:t>.</w:t>
      </w:r>
      <w:r w:rsidRPr="00A90A4B">
        <w:t xml:space="preserve"> Сборник упражнений для чтения чертежей по инженерной графике: учебное пособие для студентов средних профессиональных учреждений/ Б.Г. Миронов, Е.С. Панфилова.- 4-е изд., </w:t>
      </w:r>
      <w:proofErr w:type="spellStart"/>
      <w:r w:rsidRPr="00A90A4B">
        <w:t>испр</w:t>
      </w:r>
      <w:proofErr w:type="spellEnd"/>
      <w:r w:rsidRPr="00A90A4B">
        <w:t>. – М.: Академия, 201</w:t>
      </w:r>
      <w:r w:rsidR="00AE48E5">
        <w:t>4</w:t>
      </w:r>
      <w:r w:rsidRPr="00A90A4B">
        <w:t>.</w:t>
      </w:r>
      <w:r w:rsidR="0074634F">
        <w:t xml:space="preserve"> –</w:t>
      </w:r>
      <w:r w:rsidRPr="00A90A4B">
        <w:t xml:space="preserve"> 128</w:t>
      </w:r>
      <w:r w:rsidR="0074634F">
        <w:t xml:space="preserve"> </w:t>
      </w:r>
      <w:r w:rsidRPr="00A90A4B">
        <w:t>с.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2"/>
        </w:numPr>
        <w:tabs>
          <w:tab w:val="left" w:pos="930"/>
        </w:tabs>
        <w:autoSpaceDE w:val="0"/>
        <w:autoSpaceDN w:val="0"/>
        <w:spacing w:before="0" w:after="0"/>
        <w:ind w:left="0" w:firstLine="360"/>
        <w:jc w:val="both"/>
      </w:pPr>
      <w:proofErr w:type="spellStart"/>
      <w:r w:rsidRPr="00A90A4B">
        <w:t>Чекмарев</w:t>
      </w:r>
      <w:proofErr w:type="spellEnd"/>
      <w:r w:rsidRPr="00A90A4B">
        <w:t xml:space="preserve"> А.А. Справочник по черчению: учебное пособие/ А.А. </w:t>
      </w:r>
      <w:proofErr w:type="spellStart"/>
      <w:r w:rsidRPr="00A90A4B">
        <w:t>Чекмарев</w:t>
      </w:r>
      <w:proofErr w:type="spellEnd"/>
      <w:r w:rsidRPr="00A90A4B">
        <w:t>, В.К. Осипов. – 6-е изд., стер. – М.: Академия, 2014.</w:t>
      </w:r>
      <w:r w:rsidR="0074634F">
        <w:t xml:space="preserve"> – </w:t>
      </w:r>
      <w:r w:rsidRPr="00A90A4B">
        <w:t>336</w:t>
      </w:r>
      <w:r w:rsidR="0074634F">
        <w:t xml:space="preserve"> </w:t>
      </w:r>
      <w:r w:rsidRPr="00A90A4B">
        <w:t>с.</w:t>
      </w:r>
    </w:p>
    <w:p w:rsidR="00A90A4B" w:rsidRPr="00A90A4B" w:rsidRDefault="00A90A4B" w:rsidP="00A90A4B">
      <w:pPr>
        <w:pStyle w:val="ab"/>
        <w:rPr>
          <w:rFonts w:ascii="Times New Roman" w:hAnsi="Times New Roman"/>
          <w:sz w:val="24"/>
          <w:szCs w:val="24"/>
        </w:rPr>
      </w:pPr>
    </w:p>
    <w:p w:rsidR="00A90A4B" w:rsidRPr="00A90A4B" w:rsidRDefault="00A90A4B" w:rsidP="0074634F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A90A4B" w:rsidRPr="00A90A4B" w:rsidRDefault="00A90A4B" w:rsidP="00984234">
      <w:pPr>
        <w:pStyle w:val="a6"/>
        <w:widowControl w:val="0"/>
        <w:numPr>
          <w:ilvl w:val="0"/>
          <w:numId w:val="11"/>
        </w:numPr>
        <w:tabs>
          <w:tab w:val="left" w:pos="929"/>
          <w:tab w:val="left" w:pos="8138"/>
        </w:tabs>
        <w:autoSpaceDE w:val="0"/>
        <w:autoSpaceDN w:val="0"/>
        <w:spacing w:before="0" w:after="0"/>
        <w:ind w:left="0" w:firstLine="360"/>
        <w:jc w:val="both"/>
      </w:pPr>
      <w:proofErr w:type="spellStart"/>
      <w:r w:rsidRPr="00A90A4B">
        <w:t>Пуйческу</w:t>
      </w:r>
      <w:proofErr w:type="spellEnd"/>
      <w:r w:rsidRPr="00A90A4B">
        <w:t xml:space="preserve"> Ф.И. и др. «Инженерная графика»,</w:t>
      </w:r>
      <w:r w:rsidRPr="00A90A4B">
        <w:rPr>
          <w:spacing w:val="-8"/>
        </w:rPr>
        <w:t xml:space="preserve"> </w:t>
      </w:r>
      <w:hyperlink r:id="rId46">
        <w:r w:rsidRPr="00A90A4B">
          <w:t>www.academia-moscow.ru</w:t>
        </w:r>
      </w:hyperlink>
    </w:p>
    <w:p w:rsidR="00A90A4B" w:rsidRPr="00A90A4B" w:rsidRDefault="00A90A4B" w:rsidP="00984234">
      <w:pPr>
        <w:pStyle w:val="a6"/>
        <w:widowControl w:val="0"/>
        <w:numPr>
          <w:ilvl w:val="0"/>
          <w:numId w:val="11"/>
        </w:numPr>
        <w:tabs>
          <w:tab w:val="left" w:pos="929"/>
          <w:tab w:val="left" w:pos="8138"/>
        </w:tabs>
        <w:autoSpaceDE w:val="0"/>
        <w:autoSpaceDN w:val="0"/>
        <w:spacing w:before="0" w:after="0"/>
        <w:ind w:left="0" w:firstLine="360"/>
        <w:jc w:val="both"/>
      </w:pPr>
      <w:r w:rsidRPr="00A90A4B">
        <w:t xml:space="preserve">Павлова  А.А.,  </w:t>
      </w:r>
      <w:proofErr w:type="spellStart"/>
      <w:r w:rsidRPr="00A90A4B">
        <w:t>Корзинова</w:t>
      </w:r>
      <w:proofErr w:type="spellEnd"/>
      <w:r w:rsidRPr="00A90A4B">
        <w:t xml:space="preserve">  Е.И.,  Мартыненко  Е.А.</w:t>
      </w:r>
      <w:r w:rsidRPr="00A90A4B">
        <w:rPr>
          <w:spacing w:val="51"/>
        </w:rPr>
        <w:t xml:space="preserve"> </w:t>
      </w:r>
      <w:r w:rsidRPr="00A90A4B">
        <w:t>«Основы</w:t>
      </w:r>
      <w:r w:rsidRPr="00A90A4B">
        <w:rPr>
          <w:spacing w:val="53"/>
        </w:rPr>
        <w:t xml:space="preserve"> </w:t>
      </w:r>
      <w:r w:rsidRPr="00A90A4B">
        <w:t>черчения»,</w:t>
      </w:r>
      <w:r w:rsidRPr="00A90A4B">
        <w:tab/>
      </w:r>
      <w:hyperlink r:id="rId47">
        <w:r w:rsidRPr="00A90A4B">
          <w:rPr>
            <w:spacing w:val="-1"/>
          </w:rPr>
          <w:t>www.academia-</w:t>
        </w:r>
      </w:hyperlink>
      <w:hyperlink r:id="rId48">
        <w:r w:rsidRPr="00A90A4B">
          <w:rPr>
            <w:spacing w:val="-1"/>
          </w:rPr>
          <w:t xml:space="preserve"> </w:t>
        </w:r>
        <w:r w:rsidRPr="00A90A4B">
          <w:t>moscow.ru</w:t>
        </w:r>
      </w:hyperlink>
    </w:p>
    <w:p w:rsidR="00A90A4B" w:rsidRPr="00A90A4B" w:rsidRDefault="00A90A4B" w:rsidP="00984234">
      <w:pPr>
        <w:pStyle w:val="a6"/>
        <w:widowControl w:val="0"/>
        <w:numPr>
          <w:ilvl w:val="0"/>
          <w:numId w:val="11"/>
        </w:numPr>
        <w:tabs>
          <w:tab w:val="left" w:pos="929"/>
          <w:tab w:val="left" w:pos="8138"/>
        </w:tabs>
        <w:autoSpaceDE w:val="0"/>
        <w:autoSpaceDN w:val="0"/>
        <w:spacing w:before="0" w:after="0"/>
        <w:ind w:left="0" w:firstLine="360"/>
        <w:jc w:val="both"/>
      </w:pPr>
      <w:r w:rsidRPr="00A90A4B">
        <w:t xml:space="preserve">Сорокин, Н. П. Инженерная графика [Электронный ресурс] / Н. П. Сорокин, Е. Д. </w:t>
      </w:r>
      <w:proofErr w:type="spellStart"/>
      <w:r w:rsidRPr="00A90A4B">
        <w:t>Ольшевский</w:t>
      </w:r>
      <w:proofErr w:type="spellEnd"/>
      <w:r w:rsidRPr="00A90A4B">
        <w:t xml:space="preserve">, А.Н. </w:t>
      </w:r>
      <w:proofErr w:type="spellStart"/>
      <w:r w:rsidRPr="00A90A4B">
        <w:t>Заикина</w:t>
      </w:r>
      <w:proofErr w:type="spellEnd"/>
      <w:r w:rsidRPr="00A90A4B">
        <w:t xml:space="preserve">, Е.И. Шибанова. – Электронные данные – СПб: Лань, 2016. – 392 с. – Режим доступа: http://e.lanbook.com/book/74681. – </w:t>
      </w:r>
      <w:proofErr w:type="spellStart"/>
      <w:r w:rsidRPr="00A90A4B">
        <w:t>Загл</w:t>
      </w:r>
      <w:proofErr w:type="spellEnd"/>
      <w:r w:rsidRPr="00A90A4B">
        <w:t>. с экрана.</w:t>
      </w:r>
    </w:p>
    <w:p w:rsidR="0074634F" w:rsidRDefault="00A90A4B" w:rsidP="00984234">
      <w:pPr>
        <w:pStyle w:val="a6"/>
        <w:widowControl w:val="0"/>
        <w:numPr>
          <w:ilvl w:val="0"/>
          <w:numId w:val="11"/>
        </w:numPr>
        <w:tabs>
          <w:tab w:val="left" w:pos="929"/>
          <w:tab w:val="left" w:pos="8138"/>
        </w:tabs>
        <w:autoSpaceDE w:val="0"/>
        <w:autoSpaceDN w:val="0"/>
        <w:spacing w:before="0" w:after="0"/>
        <w:ind w:left="0" w:firstLine="360"/>
        <w:jc w:val="both"/>
      </w:pPr>
      <w:r w:rsidRPr="00A90A4B">
        <w:t xml:space="preserve">Электронный ресурс «Инженерная графика». – Режим доступа: </w:t>
      </w:r>
      <w:hyperlink r:id="rId49" w:history="1">
        <w:r w:rsidR="0074634F" w:rsidRPr="00B61C4E">
          <w:rPr>
            <w:rStyle w:val="a8"/>
          </w:rPr>
          <w:t>http://fcior.edu.ru</w:t>
        </w:r>
      </w:hyperlink>
    </w:p>
    <w:p w:rsidR="0074634F" w:rsidRDefault="00A90A4B" w:rsidP="00984234">
      <w:pPr>
        <w:pStyle w:val="a6"/>
        <w:widowControl w:val="0"/>
        <w:numPr>
          <w:ilvl w:val="0"/>
          <w:numId w:val="11"/>
        </w:numPr>
        <w:tabs>
          <w:tab w:val="left" w:pos="929"/>
          <w:tab w:val="left" w:pos="8138"/>
        </w:tabs>
        <w:autoSpaceDE w:val="0"/>
        <w:autoSpaceDN w:val="0"/>
        <w:spacing w:before="0" w:after="0"/>
        <w:ind w:left="0" w:firstLine="360"/>
        <w:jc w:val="both"/>
      </w:pPr>
      <w:r w:rsidRPr="00A90A4B">
        <w:t xml:space="preserve">Электронный ресурс «Общие требования к чертежам». – Режим доступа: </w:t>
      </w:r>
      <w:hyperlink r:id="rId50" w:history="1">
        <w:r w:rsidR="0074634F" w:rsidRPr="00B61C4E">
          <w:rPr>
            <w:rStyle w:val="a8"/>
          </w:rPr>
          <w:t>http://propro.ru</w:t>
        </w:r>
      </w:hyperlink>
    </w:p>
    <w:p w:rsidR="00A90A4B" w:rsidRPr="00A90A4B" w:rsidRDefault="00A90A4B" w:rsidP="00984234">
      <w:pPr>
        <w:pStyle w:val="a6"/>
        <w:widowControl w:val="0"/>
        <w:numPr>
          <w:ilvl w:val="0"/>
          <w:numId w:val="11"/>
        </w:numPr>
        <w:tabs>
          <w:tab w:val="left" w:pos="929"/>
          <w:tab w:val="left" w:pos="8138"/>
        </w:tabs>
        <w:autoSpaceDE w:val="0"/>
        <w:autoSpaceDN w:val="0"/>
        <w:spacing w:before="0" w:after="0"/>
        <w:ind w:left="0" w:firstLine="360"/>
        <w:jc w:val="both"/>
      </w:pPr>
      <w:r w:rsidRPr="00A90A4B">
        <w:t xml:space="preserve">ЭБС «Лань» [Электронный ресурс]. – Режим доступа: </w:t>
      </w:r>
      <w:hyperlink r:id="rId51" w:history="1">
        <w:r w:rsidRPr="0074634F">
          <w:t>http://e.lanbook.com/books/</w:t>
        </w:r>
      </w:hyperlink>
    </w:p>
    <w:p w:rsidR="0074634F" w:rsidRDefault="0074634F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/>
          <w:bCs/>
          <w:sz w:val="24"/>
          <w:szCs w:val="24"/>
        </w:rPr>
        <w:t>3.2.3. Дополнительные источники</w:t>
      </w:r>
      <w:r w:rsidRPr="00A90A4B">
        <w:rPr>
          <w:rFonts w:ascii="Times New Roman" w:hAnsi="Times New Roman"/>
          <w:bCs/>
          <w:sz w:val="24"/>
          <w:szCs w:val="24"/>
        </w:rPr>
        <w:t xml:space="preserve"> 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2.306-68. Обозначения графические материалов и правила их нанесения на чертежах.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2.105-95. Общие требования к текстовым документам.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lastRenderedPageBreak/>
        <w:t xml:space="preserve">ГОСТ 2.109-73. Общие требования </w:t>
      </w:r>
      <w:proofErr w:type="gramStart"/>
      <w:r w:rsidRPr="00A90A4B">
        <w:rPr>
          <w:rFonts w:ascii="Times New Roman" w:hAnsi="Times New Roman"/>
          <w:bCs/>
          <w:sz w:val="24"/>
          <w:szCs w:val="24"/>
        </w:rPr>
        <w:t>у</w:t>
      </w:r>
      <w:proofErr w:type="gramEnd"/>
      <w:r w:rsidRPr="00A90A4B">
        <w:rPr>
          <w:rFonts w:ascii="Times New Roman" w:hAnsi="Times New Roman"/>
          <w:bCs/>
          <w:sz w:val="24"/>
          <w:szCs w:val="24"/>
        </w:rPr>
        <w:t xml:space="preserve"> чертежам.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2.302-68. Масштабы.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3.304-81. Шрифты чертежей.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2.307-68. Нанесение размеров и предельных отклонений.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2.755-87. Обозначения условные графические в электрических схемах. Устройства коммутационные и контактные соединения.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2.104-2006. Основные надписи.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2.106-96. Тестовые документы.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2.301-68. Форматы.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2.303-68. Линии.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2.305-2008. Изображения – виды, разрезы, сечения.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2.701-2008. Схемы. Виды и типы. Общие требования к выполнению.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2.722-68*. Обозначения условные графические в схемах. Машины электрические.</w:t>
      </w:r>
    </w:p>
    <w:p w:rsidR="00A90A4B" w:rsidRPr="00A90A4B" w:rsidRDefault="00A90A4B" w:rsidP="00746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90A4B">
        <w:rPr>
          <w:rFonts w:ascii="Times New Roman" w:hAnsi="Times New Roman"/>
          <w:bCs/>
          <w:sz w:val="24"/>
          <w:szCs w:val="24"/>
        </w:rPr>
        <w:t>ГОСТ 2.747-68*. Обозначения условные графические в схемах. Размеры условных графических обозначений.</w:t>
      </w:r>
    </w:p>
    <w:p w:rsidR="00A90A4B" w:rsidRPr="00F03533" w:rsidRDefault="00A90A4B" w:rsidP="00A90A4B">
      <w:pPr>
        <w:pStyle w:val="ab"/>
        <w:rPr>
          <w:rFonts w:ascii="Times New Roman" w:hAnsi="Times New Roman"/>
          <w:sz w:val="24"/>
          <w:szCs w:val="24"/>
        </w:rPr>
      </w:pPr>
    </w:p>
    <w:p w:rsidR="00A90A4B" w:rsidRPr="00F03533" w:rsidRDefault="00A90A4B" w:rsidP="00A90A4B">
      <w:pPr>
        <w:pStyle w:val="ab"/>
        <w:rPr>
          <w:rFonts w:ascii="Times New Roman" w:hAnsi="Times New Roman"/>
          <w:sz w:val="24"/>
          <w:szCs w:val="24"/>
        </w:rPr>
      </w:pPr>
    </w:p>
    <w:p w:rsidR="00A90A4B" w:rsidRDefault="00A90A4B" w:rsidP="00F03533">
      <w:pPr>
        <w:pStyle w:val="Heading11"/>
        <w:ind w:left="0"/>
        <w:jc w:val="both"/>
        <w:rPr>
          <w:i/>
          <w:sz w:val="24"/>
          <w:szCs w:val="24"/>
        </w:rPr>
      </w:pPr>
      <w:bookmarkStart w:id="18" w:name="4._КОНТРОЛЬ_И_ОЦЕНКА_РЕЗУЛЬТАТОВ_ОСВОЕНИ"/>
      <w:bookmarkEnd w:id="18"/>
      <w:r w:rsidRPr="00AE48E5">
        <w:rPr>
          <w:i/>
          <w:sz w:val="24"/>
          <w:szCs w:val="24"/>
        </w:rPr>
        <w:t>4   КОНТРОЛЬ И ОЦЕНКА РЕЗУЛЬТАТОВ ОСВОЕНИЯ УЧЕБНОЙ ДИСЦИПЛИНЫ</w:t>
      </w:r>
    </w:p>
    <w:p w:rsidR="00AE48E5" w:rsidRPr="00AE48E5" w:rsidRDefault="00AE48E5" w:rsidP="00AE48E5">
      <w:pPr>
        <w:pStyle w:val="Heading11"/>
        <w:ind w:left="0"/>
        <w:jc w:val="center"/>
        <w:rPr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5"/>
        <w:gridCol w:w="2959"/>
        <w:gridCol w:w="3351"/>
      </w:tblGrid>
      <w:tr w:rsidR="00AE48E5" w:rsidRPr="00AE48E5" w:rsidTr="00AE48E5">
        <w:trPr>
          <w:tblHeader/>
        </w:trPr>
        <w:tc>
          <w:tcPr>
            <w:tcW w:w="1705" w:type="pct"/>
            <w:vAlign w:val="center"/>
          </w:tcPr>
          <w:p w:rsidR="00AE48E5" w:rsidRPr="00AE48E5" w:rsidRDefault="00AE48E5" w:rsidP="00AE48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48E5">
              <w:rPr>
                <w:rFonts w:ascii="Times New Roman" w:hAnsi="Times New Roman"/>
                <w:b/>
                <w:bCs/>
              </w:rPr>
              <w:t>Результаты обучения</w:t>
            </w:r>
          </w:p>
          <w:p w:rsidR="00AE48E5" w:rsidRPr="00AE48E5" w:rsidRDefault="00AE48E5" w:rsidP="00AE48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48E5">
              <w:rPr>
                <w:rFonts w:ascii="Times New Roman" w:hAnsi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1545" w:type="pct"/>
            <w:vAlign w:val="center"/>
          </w:tcPr>
          <w:p w:rsidR="00AE48E5" w:rsidRPr="00AE48E5" w:rsidRDefault="00AE48E5" w:rsidP="00AE48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E5">
              <w:rPr>
                <w:rFonts w:ascii="Times New Roman" w:hAnsi="Times New Roman"/>
                <w:b/>
              </w:rPr>
              <w:t>Критерии оценки</w:t>
            </w:r>
          </w:p>
        </w:tc>
        <w:tc>
          <w:tcPr>
            <w:tcW w:w="1751" w:type="pct"/>
            <w:vAlign w:val="center"/>
          </w:tcPr>
          <w:p w:rsidR="00AE48E5" w:rsidRPr="00AE48E5" w:rsidRDefault="00AE48E5" w:rsidP="00AE48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48E5">
              <w:rPr>
                <w:rFonts w:ascii="Times New Roman" w:hAnsi="Times New Roman"/>
                <w:b/>
              </w:rPr>
              <w:t>Формы и методы контроля и оценки результатов обучения</w:t>
            </w:r>
          </w:p>
        </w:tc>
      </w:tr>
      <w:tr w:rsidR="00AE48E5" w:rsidRPr="00AE48E5" w:rsidTr="00AE48E5">
        <w:tc>
          <w:tcPr>
            <w:tcW w:w="1705" w:type="pct"/>
          </w:tcPr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E48E5">
              <w:rPr>
                <w:rFonts w:ascii="Times New Roman" w:hAnsi="Times New Roman"/>
                <w:b/>
                <w:bCs/>
              </w:rPr>
              <w:t xml:space="preserve">Уметь: </w:t>
            </w:r>
          </w:p>
          <w:p w:rsidR="00AE48E5" w:rsidRPr="00AE48E5" w:rsidRDefault="00AE48E5" w:rsidP="00AE48E5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 xml:space="preserve">- выполнять графические изображения оборудования и технологических схем в ручной и машиной графике; 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 xml:space="preserve">- выполнять комплексные чертежи геометрических тел и проекции точек, лежащих на их поверхности в ручной и машиной графике; 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 xml:space="preserve">- выполнять эскизы, технические рисунки и чертежи деталей, их элементы, узлов в ручной и машиной графике; 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- оформлять техническую и конструкторскую документацию в соответствии с действующей нормативно-технической документации;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 xml:space="preserve">- читать чертежи, технологические схемы, спецификации и технологическую документацию по профилю специальности. 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AE48E5">
              <w:rPr>
                <w:rFonts w:ascii="Times New Roman" w:hAnsi="Times New Roman"/>
                <w:b/>
              </w:rPr>
              <w:t>Знать: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- законы, методы и приемы проекционного черчения;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 xml:space="preserve">- правила оформления и чтения конструкторской и технологической </w:t>
            </w:r>
            <w:r w:rsidRPr="00AE48E5">
              <w:rPr>
                <w:rFonts w:ascii="Times New Roman" w:hAnsi="Times New Roman"/>
              </w:rPr>
              <w:lastRenderedPageBreak/>
              <w:t>документации;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- правила выполнения чертежей, технических рисунков, эскизов и схем, геометрические построения и правила вычерчивания технических деталей;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- способы графического представления технологического оборудования и выполнения технологических схем в ручной и машиной графике;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- типы и назначения спецификаций, правила их чтения и составления;</w:t>
            </w:r>
          </w:p>
          <w:p w:rsidR="00AE48E5" w:rsidRPr="00AE48E5" w:rsidRDefault="00AE48E5" w:rsidP="00AE48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- требования государственных стандартов Единой системы конструкторской документации и Единой системы технологической документации.</w:t>
            </w:r>
          </w:p>
        </w:tc>
        <w:tc>
          <w:tcPr>
            <w:tcW w:w="1545" w:type="pct"/>
          </w:tcPr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lastRenderedPageBreak/>
              <w:t>Отлично» -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«Хорошо» -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 xml:space="preserve">«Удовлетворительно» -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</w:t>
            </w:r>
            <w:r w:rsidRPr="00AE48E5">
              <w:rPr>
                <w:rFonts w:ascii="Times New Roman" w:hAnsi="Times New Roman"/>
              </w:rPr>
              <w:lastRenderedPageBreak/>
              <w:t>выполнено, некоторые из выполненных заданий содержат ошибки.</w:t>
            </w: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48E5">
              <w:rPr>
                <w:rFonts w:ascii="Times New Roman" w:hAnsi="Times New Roman"/>
              </w:rPr>
              <w:t>«Неудовлетворительно» -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751" w:type="pct"/>
          </w:tcPr>
          <w:p w:rsid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48E5">
              <w:rPr>
                <w:rFonts w:ascii="Times New Roman" w:hAnsi="Times New Roman"/>
                <w:bCs/>
              </w:rPr>
              <w:lastRenderedPageBreak/>
              <w:t>Наблюдение и оценка</w:t>
            </w:r>
            <w:r>
              <w:rPr>
                <w:rFonts w:ascii="Times New Roman" w:hAnsi="Times New Roman"/>
                <w:bCs/>
              </w:rPr>
              <w:t>:</w:t>
            </w: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E48E5">
              <w:rPr>
                <w:rFonts w:ascii="Times New Roman" w:hAnsi="Times New Roman"/>
                <w:bCs/>
              </w:rPr>
              <w:t xml:space="preserve"> хода выполнения графических работ в ручной и машинной графике</w:t>
            </w:r>
            <w:r>
              <w:rPr>
                <w:rFonts w:ascii="Times New Roman" w:hAnsi="Times New Roman"/>
                <w:bCs/>
              </w:rPr>
              <w:t>;</w:t>
            </w: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AE48E5">
              <w:rPr>
                <w:rFonts w:ascii="Times New Roman" w:hAnsi="Times New Roman"/>
                <w:bCs/>
              </w:rPr>
              <w:t xml:space="preserve">выполнение чертежей в графических редакторах </w:t>
            </w:r>
            <w:r w:rsidRPr="00AE48E5">
              <w:rPr>
                <w:rFonts w:ascii="Times New Roman" w:hAnsi="Times New Roman"/>
              </w:rPr>
              <w:t>«Компас-график», «</w:t>
            </w:r>
            <w:r w:rsidRPr="00AE48E5">
              <w:rPr>
                <w:rFonts w:ascii="Times New Roman" w:hAnsi="Times New Roman"/>
                <w:lang w:val="en-US"/>
              </w:rPr>
              <w:t>AutoCAD</w:t>
            </w:r>
            <w:r w:rsidRPr="00AE48E5">
              <w:rPr>
                <w:rFonts w:ascii="Times New Roman" w:hAnsi="Times New Roman"/>
              </w:rPr>
              <w:t>» и «</w:t>
            </w:r>
            <w:r w:rsidRPr="00AE48E5">
              <w:rPr>
                <w:rFonts w:ascii="Times New Roman" w:hAnsi="Times New Roman"/>
                <w:lang w:val="en-US"/>
              </w:rPr>
              <w:t>Office</w:t>
            </w:r>
            <w:r w:rsidRPr="00AE48E5">
              <w:rPr>
                <w:rFonts w:ascii="Times New Roman" w:hAnsi="Times New Roman"/>
              </w:rPr>
              <w:t xml:space="preserve"> </w:t>
            </w:r>
            <w:r w:rsidRPr="00AE48E5">
              <w:rPr>
                <w:rFonts w:ascii="Times New Roman" w:hAnsi="Times New Roman"/>
                <w:lang w:val="en-US"/>
              </w:rPr>
              <w:t>Visio</w:t>
            </w:r>
            <w:r w:rsidRPr="00AE48E5">
              <w:rPr>
                <w:rFonts w:ascii="Times New Roman" w:hAnsi="Times New Roman"/>
              </w:rPr>
              <w:t>».</w:t>
            </w: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AE48E5">
              <w:rPr>
                <w:rFonts w:ascii="Times New Roman" w:hAnsi="Times New Roman"/>
                <w:bCs/>
              </w:rPr>
              <w:t>хода выполнения оформления работ технической и конструкторской документации.</w:t>
            </w:r>
          </w:p>
          <w:p w:rsidR="00AE48E5" w:rsidRPr="00AE48E5" w:rsidRDefault="00AE48E5" w:rsidP="00AE48E5">
            <w:pPr>
              <w:spacing w:after="0" w:line="240" w:lineRule="auto"/>
              <w:ind w:firstLine="372"/>
              <w:rPr>
                <w:rFonts w:ascii="Times New Roman" w:hAnsi="Times New Roman"/>
                <w:bCs/>
              </w:rPr>
            </w:pP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  <w:bCs/>
              </w:rPr>
              <w:t>Оценка результатов тестирования</w:t>
            </w:r>
            <w:r w:rsidRPr="00AE48E5">
              <w:rPr>
                <w:rFonts w:ascii="Times New Roman" w:hAnsi="Times New Roman"/>
              </w:rPr>
              <w:t>.</w:t>
            </w: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E48E5" w:rsidRPr="00AE48E5" w:rsidRDefault="00AE48E5" w:rsidP="00AE48E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462958" w:rsidRDefault="00462958"/>
    <w:p w:rsidR="00462958" w:rsidRDefault="00462958">
      <w:r>
        <w:br w:type="page"/>
      </w:r>
    </w:p>
    <w:p w:rsidR="00462958" w:rsidRPr="002137CD" w:rsidRDefault="00462958" w:rsidP="00462958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bookmarkStart w:id="19" w:name="_Toc505012323"/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9</w:t>
      </w:r>
    </w:p>
    <w:p w:rsidR="00462958" w:rsidRDefault="00462958" w:rsidP="00462958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462958" w:rsidRPr="00A90A4B" w:rsidRDefault="00462958" w:rsidP="00462958">
      <w:pPr>
        <w:pStyle w:val="ab"/>
        <w:rPr>
          <w:rFonts w:ascii="Times New Roman" w:hAnsi="Times New Roman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Default="00462958" w:rsidP="00462958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462958" w:rsidRPr="006F45EB" w:rsidRDefault="00462958" w:rsidP="00462958">
      <w:pPr>
        <w:pStyle w:val="Heading21"/>
        <w:spacing w:before="0"/>
        <w:ind w:left="0" w:right="0"/>
        <w:rPr>
          <w:sz w:val="24"/>
          <w:szCs w:val="24"/>
        </w:rPr>
      </w:pPr>
      <w:r w:rsidRPr="006F45EB">
        <w:rPr>
          <w:sz w:val="24"/>
          <w:szCs w:val="24"/>
        </w:rPr>
        <w:t>ПРИМЕРНАЯ РАБОЧАЯ ПРОГРАММА УЧЕБНОЙ ДИСЦИПЛИНЫ</w:t>
      </w:r>
    </w:p>
    <w:p w:rsidR="00462958" w:rsidRDefault="00462958" w:rsidP="00462958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ОП 0</w:t>
      </w:r>
      <w:r>
        <w:rPr>
          <w:rFonts w:ascii="Times New Roman" w:hAnsi="Times New Roman"/>
          <w:b/>
          <w:sz w:val="24"/>
          <w:szCs w:val="24"/>
        </w:rPr>
        <w:t>2</w:t>
      </w:r>
      <w:r w:rsidRPr="00A90A4B">
        <w:rPr>
          <w:rFonts w:ascii="Times New Roman" w:hAnsi="Times New Roman"/>
          <w:b/>
          <w:sz w:val="24"/>
          <w:szCs w:val="24"/>
        </w:rPr>
        <w:t xml:space="preserve">. </w:t>
      </w:r>
      <w:r w:rsidRPr="00462958">
        <w:rPr>
          <w:rFonts w:ascii="Times New Roman" w:hAnsi="Times New Roman"/>
          <w:b/>
          <w:sz w:val="24"/>
          <w:szCs w:val="24"/>
        </w:rPr>
        <w:t>ЭЛЕКТРОТЕХНИКА И ЭЛЕКТРОНИКА</w:t>
      </w:r>
    </w:p>
    <w:p w:rsidR="00462958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462958" w:rsidRDefault="00462958" w:rsidP="00462958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201</w:t>
      </w:r>
      <w:r w:rsidRPr="00462958">
        <w:rPr>
          <w:rFonts w:ascii="Times New Roman" w:hAnsi="Times New Roman"/>
          <w:b/>
          <w:sz w:val="24"/>
          <w:szCs w:val="24"/>
        </w:rPr>
        <w:t>8</w:t>
      </w:r>
    </w:p>
    <w:p w:rsidR="00462958" w:rsidRPr="00A90A4B" w:rsidRDefault="00462958" w:rsidP="00462958">
      <w:pPr>
        <w:jc w:val="center"/>
        <w:rPr>
          <w:rFonts w:ascii="Times New Roman" w:hAnsi="Times New Roman"/>
          <w:sz w:val="24"/>
          <w:szCs w:val="24"/>
        </w:rPr>
        <w:sectPr w:rsidR="00462958" w:rsidRPr="00A90A4B" w:rsidSect="00A90A4B">
          <w:footerReference w:type="default" r:id="rId52"/>
          <w:pgSz w:w="11910" w:h="16840"/>
          <w:pgMar w:top="1134" w:right="850" w:bottom="1134" w:left="1701" w:header="142" w:footer="251" w:gutter="0"/>
          <w:pgNumType w:start="1"/>
          <w:cols w:space="720"/>
          <w:docGrid w:linePitch="299"/>
        </w:sectPr>
      </w:pPr>
    </w:p>
    <w:p w:rsidR="00462958" w:rsidRPr="00A90A4B" w:rsidRDefault="00462958" w:rsidP="00462958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p w:rsidR="00462958" w:rsidRPr="00A90A4B" w:rsidRDefault="00462958" w:rsidP="00462958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462958" w:rsidRPr="00B26BD5" w:rsidTr="00346626">
        <w:tc>
          <w:tcPr>
            <w:tcW w:w="7501" w:type="dxa"/>
          </w:tcPr>
          <w:p w:rsidR="00462958" w:rsidRPr="00B26BD5" w:rsidRDefault="00462958" w:rsidP="0079575A">
            <w:pPr>
              <w:numPr>
                <w:ilvl w:val="0"/>
                <w:numId w:val="36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462958" w:rsidRPr="00B26BD5" w:rsidRDefault="00462958" w:rsidP="00346626">
            <w:pPr>
              <w:rPr>
                <w:rFonts w:ascii="Times New Roman" w:hAnsi="Times New Roman"/>
                <w:b/>
              </w:rPr>
            </w:pPr>
          </w:p>
        </w:tc>
      </w:tr>
      <w:tr w:rsidR="00462958" w:rsidRPr="00B26BD5" w:rsidTr="00346626">
        <w:tc>
          <w:tcPr>
            <w:tcW w:w="7501" w:type="dxa"/>
          </w:tcPr>
          <w:p w:rsidR="00462958" w:rsidRPr="00B26BD5" w:rsidRDefault="00462958" w:rsidP="0079575A">
            <w:pPr>
              <w:numPr>
                <w:ilvl w:val="0"/>
                <w:numId w:val="36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462958" w:rsidRPr="00B26BD5" w:rsidRDefault="00462958" w:rsidP="0079575A">
            <w:pPr>
              <w:numPr>
                <w:ilvl w:val="0"/>
                <w:numId w:val="36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462958" w:rsidRPr="00B26BD5" w:rsidRDefault="00462958" w:rsidP="00346626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462958" w:rsidRPr="00B26BD5" w:rsidTr="00346626">
        <w:tc>
          <w:tcPr>
            <w:tcW w:w="7501" w:type="dxa"/>
          </w:tcPr>
          <w:p w:rsidR="00462958" w:rsidRPr="00B26BD5" w:rsidRDefault="00462958" w:rsidP="0079575A">
            <w:pPr>
              <w:numPr>
                <w:ilvl w:val="0"/>
                <w:numId w:val="36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2D5D22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462958" w:rsidRPr="00B26BD5" w:rsidRDefault="00462958" w:rsidP="00346626">
            <w:pPr>
              <w:rPr>
                <w:rFonts w:ascii="Times New Roman" w:hAnsi="Times New Roman"/>
                <w:b/>
              </w:rPr>
            </w:pPr>
          </w:p>
        </w:tc>
      </w:tr>
    </w:tbl>
    <w:p w:rsidR="00462958" w:rsidRDefault="00462958" w:rsidP="00462958">
      <w:r>
        <w:br w:type="page"/>
      </w:r>
    </w:p>
    <w:bookmarkEnd w:id="19"/>
    <w:p w:rsidR="00A64819" w:rsidRPr="00346626" w:rsidRDefault="00A64819" w:rsidP="00A64819">
      <w:pPr>
        <w:pStyle w:val="1"/>
        <w:jc w:val="both"/>
        <w:rPr>
          <w:rFonts w:ascii="Times New Roman" w:hAnsi="Times New Roman"/>
          <w:i/>
          <w:sz w:val="24"/>
        </w:rPr>
      </w:pPr>
      <w:r w:rsidRPr="00346626">
        <w:rPr>
          <w:rFonts w:ascii="Times New Roman" w:hAnsi="Times New Roman"/>
          <w:i/>
          <w:sz w:val="24"/>
        </w:rPr>
        <w:lastRenderedPageBreak/>
        <w:t xml:space="preserve">1. ОБЩАЯ ХАРАКТЕРИСТИКА ПРИМЕРНОЙ РАБОЧЕЙ ПРОГРАММЫ УЧЕБНОЙ ДИСЦИПЛИНЫ </w:t>
      </w:r>
      <w:r w:rsidRPr="00346626">
        <w:rPr>
          <w:rFonts w:ascii="Times New Roman" w:hAnsi="Times New Roman"/>
          <w:i/>
          <w:caps/>
          <w:sz w:val="24"/>
        </w:rPr>
        <w:t>ОП.02 «Электротехника и электроника»</w:t>
      </w:r>
      <w:r w:rsidRPr="00346626">
        <w:rPr>
          <w:rFonts w:ascii="Times New Roman" w:hAnsi="Times New Roman"/>
          <w:i/>
          <w:sz w:val="24"/>
        </w:rPr>
        <w:t xml:space="preserve"> </w:t>
      </w:r>
    </w:p>
    <w:p w:rsidR="00A64819" w:rsidRDefault="00A64819" w:rsidP="00A64819">
      <w:pPr>
        <w:spacing w:after="0"/>
        <w:rPr>
          <w:rFonts w:ascii="Times New Roman" w:hAnsi="Times New Roman"/>
          <w:i/>
        </w:rPr>
      </w:pPr>
    </w:p>
    <w:p w:rsidR="00A64819" w:rsidRDefault="00A64819" w:rsidP="00A64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64819" w:rsidRDefault="00A64819" w:rsidP="00A6481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«Электротехника и электроника» является обязательной частью общепрофессионального цикла примерной основной образовательной программы в соответствии с ФГОС по специальности 13.02.07 Электроснабжение (по отраслям). </w:t>
      </w:r>
    </w:p>
    <w:p w:rsidR="00A64819" w:rsidRPr="00A64819" w:rsidRDefault="00A64819" w:rsidP="00A6481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Учебная дисциплина «Электротехника и электроника» обеспечивает формирование профессиональных и общих компетенций по всем видам деятельности ФГОС по профессии/специальности 13.02.07 Электроснабжение (по отраслям). Особое значение </w:t>
      </w:r>
      <w:r w:rsidRPr="00A64819">
        <w:rPr>
          <w:rFonts w:ascii="Times New Roman" w:hAnsi="Times New Roman"/>
          <w:sz w:val="24"/>
          <w:szCs w:val="24"/>
        </w:rPr>
        <w:t>дисциплина имеет при формировании и развитии ОК 01 – 10, ПК 1.2; ПК 2.2; ПК 2,5; ПК 3.5.</w:t>
      </w:r>
    </w:p>
    <w:p w:rsidR="00A64819" w:rsidRDefault="00A64819" w:rsidP="00A64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4819" w:rsidRDefault="00A64819" w:rsidP="00A648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A64819" w:rsidRDefault="00A64819" w:rsidP="00A64819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программы учебной дисциплины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осваиваются умения и знания:</w:t>
      </w:r>
    </w:p>
    <w:p w:rsidR="00A64819" w:rsidRDefault="00A64819" w:rsidP="00A64819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3969"/>
        <w:gridCol w:w="4394"/>
      </w:tblGrid>
      <w:tr w:rsidR="00A64819" w:rsidRPr="00394449" w:rsidTr="00A64819">
        <w:trPr>
          <w:trHeight w:val="6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4449">
              <w:rPr>
                <w:rFonts w:ascii="Times New Roman" w:hAnsi="Times New Roman"/>
                <w:sz w:val="24"/>
                <w:szCs w:val="24"/>
                <w:lang w:eastAsia="en-US"/>
              </w:rPr>
              <w:t>Код</w:t>
            </w:r>
          </w:p>
          <w:p w:rsidR="00A64819" w:rsidRPr="00394449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4449">
              <w:rPr>
                <w:rFonts w:ascii="Times New Roman" w:hAnsi="Times New Roman"/>
                <w:sz w:val="24"/>
                <w:szCs w:val="24"/>
                <w:lang w:eastAsia="en-US"/>
              </w:rPr>
              <w:t>ПК, 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4449">
              <w:rPr>
                <w:rFonts w:ascii="Times New Roman" w:hAnsi="Times New Roman"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4449">
              <w:rPr>
                <w:rFonts w:ascii="Times New Roman" w:hAnsi="Times New Roman"/>
                <w:sz w:val="24"/>
                <w:szCs w:val="24"/>
                <w:lang w:eastAsia="en-US"/>
              </w:rPr>
              <w:t>Знания</w:t>
            </w:r>
          </w:p>
        </w:tc>
      </w:tr>
      <w:tr w:rsidR="00A64819" w:rsidRPr="00394449" w:rsidTr="00A64819">
        <w:trPr>
          <w:trHeight w:val="399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819" w:rsidRPr="00394449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94449">
              <w:rPr>
                <w:rFonts w:ascii="Times New Roman" w:hAnsi="Times New Roman"/>
                <w:sz w:val="24"/>
                <w:szCs w:val="24"/>
                <w:lang w:eastAsia="en-US"/>
              </w:rPr>
              <w:t>ОК 01 ОК 02 ОК 03</w:t>
            </w:r>
          </w:p>
          <w:p w:rsidR="00A64819" w:rsidRPr="00394449" w:rsidRDefault="00A64819" w:rsidP="0039444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4449">
              <w:rPr>
                <w:rFonts w:ascii="Times New Roman" w:hAnsi="Times New Roman"/>
                <w:sz w:val="24"/>
                <w:szCs w:val="24"/>
                <w:lang w:eastAsia="en-US"/>
              </w:rPr>
              <w:t>ОК 04 ОК 05 ОК 06 ОК 07 ОК 08 ОК 09 ОК 10 ПК 1.2 ПК 2.2 ПК 2.5 ПК 3.5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подбирать устройства электронной техники, электрические приборы и оборудование с определенными параметрами и характеристиками;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правильно эксплуатировать электрооборудование и механизмы передачи движения технологических машин и аппаратов;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рассчитывать параметры электрических, магнитных цепей;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снимать показания и пользоваться электроизмерительными приборами и приспособлениями;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собирать электрические схемы;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читать принципиальные, электрические и монтажные схемы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классификация электронных приборов, их устройство и область применения;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методы расчета и измерения основных параметров электрических, магнитных цепей;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основные законы электротехники;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основные правила эксплуатации электрооборудования и методы измерения электрических величин;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основы теории электрических машин, принцип работы типовых электрических устройств;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основы физических процессов в проводниках, полупроводниках и диэлектриках;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параметры электрических схем и единицы их измерения;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принципы выбора электрических и электронных устройств и приборов;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свойства проводников, полупроводников, электроизоляционных, магнитных материалов;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способы получения, передачи и использования электрической энергии;</w:t>
            </w:r>
          </w:p>
          <w:p w:rsidR="00A64819" w:rsidRPr="00394449" w:rsidRDefault="00A64819" w:rsidP="00A64819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394449">
              <w:rPr>
                <w:rFonts w:eastAsia="Times New Roman"/>
                <w:lang w:eastAsia="en-US"/>
              </w:rPr>
              <w:t>характеристики и параметры электрических и магнитных полей.</w:t>
            </w:r>
          </w:p>
        </w:tc>
      </w:tr>
    </w:tbl>
    <w:p w:rsidR="00A64819" w:rsidRDefault="00A64819" w:rsidP="00A6481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A64819" w:rsidRDefault="00A64819" w:rsidP="00A64819">
      <w:pPr>
        <w:spacing w:after="160" w:line="25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A64819" w:rsidRPr="00850DC1" w:rsidRDefault="00A64819" w:rsidP="00A64819">
      <w:pPr>
        <w:pStyle w:val="1"/>
        <w:jc w:val="both"/>
        <w:rPr>
          <w:rFonts w:ascii="Times New Roman" w:hAnsi="Times New Roman"/>
          <w:i/>
          <w:sz w:val="24"/>
        </w:rPr>
      </w:pPr>
      <w:bookmarkStart w:id="20" w:name="_Toc505012324"/>
      <w:r w:rsidRPr="00850DC1">
        <w:rPr>
          <w:rFonts w:ascii="Times New Roman" w:hAnsi="Times New Roman"/>
          <w:i/>
          <w:sz w:val="24"/>
        </w:rPr>
        <w:lastRenderedPageBreak/>
        <w:t>2. СТРУКТУРА И СОДЕРЖАНИЕ УЧЕБНОЙ ДИСЦИПЛИНЫ</w:t>
      </w:r>
      <w:bookmarkEnd w:id="20"/>
    </w:p>
    <w:p w:rsidR="00A64819" w:rsidRDefault="00A64819" w:rsidP="00A64819">
      <w:pPr>
        <w:spacing w:after="0" w:line="240" w:lineRule="auto"/>
        <w:rPr>
          <w:rFonts w:ascii="Calibri" w:hAnsi="Calibri"/>
        </w:rPr>
      </w:pPr>
    </w:p>
    <w:p w:rsidR="00A64819" w:rsidRDefault="00A64819" w:rsidP="00A64819">
      <w:pPr>
        <w:suppressAutoHyphens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b/>
                <w:iCs/>
                <w:lang w:eastAsia="en-US"/>
              </w:rPr>
            </w:pPr>
            <w:r>
              <w:rPr>
                <w:rFonts w:ascii="Times New Roman" w:hAnsi="Times New Roman"/>
                <w:b/>
                <w:iCs/>
                <w:lang w:eastAsia="en-US"/>
              </w:rPr>
              <w:t>Объем часов</w:t>
            </w:r>
          </w:p>
        </w:tc>
      </w:tr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Pr="00850DC1" w:rsidRDefault="00A64819" w:rsidP="00A64819">
            <w:pPr>
              <w:suppressAutoHyphens/>
              <w:rPr>
                <w:rFonts w:ascii="Times New Roman" w:eastAsia="Times New Roman" w:hAnsi="Times New Roman"/>
                <w:b/>
                <w:iCs/>
                <w:lang w:eastAsia="en-US"/>
              </w:rPr>
            </w:pPr>
            <w:r w:rsidRPr="00850DC1">
              <w:rPr>
                <w:rFonts w:ascii="Times New Roman" w:hAnsi="Times New Roman"/>
                <w:b/>
                <w:iCs/>
                <w:lang w:eastAsia="en-US"/>
              </w:rPr>
              <w:t>120</w:t>
            </w:r>
          </w:p>
        </w:tc>
      </w:tr>
      <w:tr w:rsidR="00A64819" w:rsidTr="00A64819">
        <w:trPr>
          <w:trHeight w:val="49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 том числе:</w:t>
            </w:r>
          </w:p>
        </w:tc>
      </w:tr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rPr>
                <w:rFonts w:ascii="Times New Roman" w:eastAsia="Times New Roman" w:hAnsi="Times New Roman"/>
                <w:iCs/>
                <w:lang w:eastAsia="en-US"/>
              </w:rPr>
            </w:pPr>
            <w:r w:rsidRPr="00394449">
              <w:rPr>
                <w:rFonts w:ascii="Times New Roman" w:hAnsi="Times New Roman"/>
                <w:iCs/>
                <w:lang w:eastAsia="en-US"/>
              </w:rPr>
              <w:t>66</w:t>
            </w:r>
          </w:p>
        </w:tc>
      </w:tr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лабораторные работы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rPr>
                <w:rFonts w:ascii="Times New Roman" w:eastAsia="Times New Roman" w:hAnsi="Times New Roman"/>
                <w:iCs/>
                <w:lang w:eastAsia="en-US"/>
              </w:rPr>
            </w:pPr>
            <w:r w:rsidRPr="00394449">
              <w:rPr>
                <w:rFonts w:ascii="Times New Roman" w:hAnsi="Times New Roman"/>
                <w:iCs/>
                <w:lang w:eastAsia="en-US"/>
              </w:rPr>
              <w:t>32</w:t>
            </w:r>
          </w:p>
        </w:tc>
      </w:tr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практические занятия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rPr>
                <w:rFonts w:ascii="Times New Roman" w:eastAsia="Times New Roman" w:hAnsi="Times New Roman"/>
                <w:iCs/>
                <w:lang w:eastAsia="en-US"/>
              </w:rPr>
            </w:pPr>
            <w:r w:rsidRPr="00394449">
              <w:rPr>
                <w:rFonts w:ascii="Times New Roman" w:hAnsi="Times New Roman"/>
                <w:iCs/>
                <w:lang w:eastAsia="en-US"/>
              </w:rPr>
              <w:t>18</w:t>
            </w:r>
          </w:p>
        </w:tc>
      </w:tr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курсовая работа (проект)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rPr>
                <w:rFonts w:ascii="Times New Roman" w:eastAsia="Times New Roman" w:hAnsi="Times New Roman"/>
                <w:iCs/>
                <w:lang w:eastAsia="en-US"/>
              </w:rPr>
            </w:pPr>
            <w:r w:rsidRPr="00394449">
              <w:rPr>
                <w:rFonts w:ascii="Times New Roman" w:hAnsi="Times New Roman"/>
                <w:iCs/>
                <w:lang w:eastAsia="en-US"/>
              </w:rPr>
              <w:t>-</w:t>
            </w:r>
          </w:p>
        </w:tc>
      </w:tr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контрольная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Pr="00394449" w:rsidRDefault="00A64819" w:rsidP="00A64819">
            <w:pPr>
              <w:suppressAutoHyphens/>
              <w:rPr>
                <w:rFonts w:ascii="Times New Roman" w:eastAsia="Times New Roman" w:hAnsi="Times New Roman"/>
                <w:iCs/>
                <w:lang w:eastAsia="en-US"/>
              </w:rPr>
            </w:pPr>
            <w:r w:rsidRPr="00394449">
              <w:rPr>
                <w:rFonts w:ascii="Times New Roman" w:hAnsi="Times New Roman"/>
                <w:iCs/>
                <w:lang w:eastAsia="en-US"/>
              </w:rPr>
              <w:t>2</w:t>
            </w:r>
          </w:p>
        </w:tc>
      </w:tr>
      <w:tr w:rsidR="00A64819" w:rsidTr="00A64819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i/>
                <w:lang w:eastAsia="en-US"/>
              </w:rPr>
            </w:pPr>
            <w:r>
              <w:rPr>
                <w:rFonts w:ascii="Times New Roman" w:hAnsi="Times New Roman"/>
                <w:i/>
                <w:lang w:eastAsia="en-US"/>
              </w:rPr>
              <w:t xml:space="preserve">Самостоятельная работа </w:t>
            </w:r>
            <w:r>
              <w:rPr>
                <w:rFonts w:ascii="Times New Roman" w:hAnsi="Times New Roman"/>
                <w:b/>
                <w:i/>
                <w:vertAlign w:val="superscript"/>
                <w:lang w:eastAsia="en-US"/>
              </w:rPr>
              <w:footnoteReference w:id="18"/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>*</w:t>
            </w:r>
          </w:p>
        </w:tc>
      </w:tr>
      <w:tr w:rsidR="00A64819" w:rsidTr="00A64819">
        <w:trPr>
          <w:trHeight w:val="490"/>
        </w:trPr>
        <w:tc>
          <w:tcPr>
            <w:tcW w:w="4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b/>
                <w:iCs/>
                <w:lang w:eastAsia="en-US"/>
              </w:rPr>
            </w:pPr>
            <w:r>
              <w:rPr>
                <w:rFonts w:ascii="Times New Roman" w:hAnsi="Times New Roman"/>
                <w:b/>
                <w:iCs/>
                <w:lang w:eastAsia="en-US"/>
              </w:rPr>
              <w:t xml:space="preserve">Промежуточная аттестация                                                                                       </w:t>
            </w:r>
          </w:p>
        </w:tc>
        <w:tc>
          <w:tcPr>
            <w:tcW w:w="92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64819" w:rsidRDefault="00A64819" w:rsidP="00A64819">
            <w:pPr>
              <w:suppressAutoHyphens/>
              <w:rPr>
                <w:rFonts w:ascii="Times New Roman" w:eastAsia="Times New Roman" w:hAnsi="Times New Roman"/>
                <w:b/>
                <w:iCs/>
                <w:lang w:eastAsia="en-US"/>
              </w:rPr>
            </w:pPr>
            <w:r>
              <w:rPr>
                <w:rFonts w:ascii="Times New Roman" w:hAnsi="Times New Roman"/>
                <w:b/>
                <w:iCs/>
                <w:lang w:eastAsia="en-US"/>
              </w:rPr>
              <w:t>2</w:t>
            </w:r>
          </w:p>
        </w:tc>
      </w:tr>
    </w:tbl>
    <w:p w:rsidR="00A64819" w:rsidRDefault="00A64819" w:rsidP="00A64819">
      <w:pPr>
        <w:suppressAutoHyphens/>
        <w:rPr>
          <w:rFonts w:ascii="Times New Roman" w:eastAsia="Times New Roman" w:hAnsi="Times New Roman"/>
          <w:b/>
          <w:i/>
        </w:rPr>
      </w:pPr>
    </w:p>
    <w:p w:rsidR="00A64819" w:rsidRDefault="00A64819" w:rsidP="00A64819">
      <w:pPr>
        <w:spacing w:after="0"/>
        <w:rPr>
          <w:rFonts w:ascii="Times New Roman" w:hAnsi="Times New Roman"/>
          <w:b/>
          <w:i/>
        </w:rPr>
        <w:sectPr w:rsidR="00A64819">
          <w:pgSz w:w="11906" w:h="16838"/>
          <w:pgMar w:top="1134" w:right="850" w:bottom="284" w:left="1701" w:header="708" w:footer="708" w:gutter="0"/>
          <w:cols w:space="720"/>
        </w:sectPr>
      </w:pPr>
    </w:p>
    <w:p w:rsidR="00A64819" w:rsidRDefault="00A64819" w:rsidP="00A6481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15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2421"/>
        <w:gridCol w:w="9629"/>
        <w:gridCol w:w="1319"/>
        <w:gridCol w:w="1760"/>
      </w:tblGrid>
      <w:tr w:rsidR="00A64819" w:rsidRPr="008D64E7" w:rsidTr="008D64E7">
        <w:trPr>
          <w:trHeight w:val="549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8D64E7">
              <w:rPr>
                <w:rFonts w:ascii="Times New Roman" w:hAnsi="Times New Roman"/>
                <w:b/>
                <w:bCs/>
                <w:lang w:eastAsia="en-US"/>
              </w:rPr>
              <w:t>обучающихся</w:t>
            </w:r>
            <w:proofErr w:type="gram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Объем</w:t>
            </w:r>
          </w:p>
          <w:p w:rsidR="00A64819" w:rsidRPr="008D64E7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часах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</w:tr>
      <w:tr w:rsidR="00A64819" w:rsidRPr="008D64E7" w:rsidTr="008D64E7">
        <w:trPr>
          <w:trHeight w:val="276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Введение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</w:t>
            </w:r>
          </w:p>
        </w:tc>
      </w:tr>
      <w:tr w:rsidR="00A64819" w:rsidRPr="008D64E7" w:rsidTr="008D64E7">
        <w:trPr>
          <w:trHeight w:val="5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Структура учебной дисциплины. Электрическая энергия, ее свойства и применение. Производство и распределение электрической энергии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Раздел 1 Электрическое поле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/>
                <w:bCs/>
                <w:color w:val="FF0000"/>
                <w:lang w:eastAsia="en-US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1.1 Однородное электрическое поле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ПК 1.2, ПК 2.5 </w:t>
            </w:r>
          </w:p>
        </w:tc>
      </w:tr>
      <w:tr w:rsidR="00A64819" w:rsidRPr="008D64E7" w:rsidTr="008D64E7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Электрическое поле и его характеристики. Работа сил электрического поля. Вещества в электрическом поле.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Электрическая емкость. Конденсатор. Способы соединения конденсаторов. Расчет электростатической цепи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1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практических занятий и лабораторных работ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Расчет электростатической цепи</w:t>
            </w:r>
          </w:p>
        </w:tc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 w:rsidRPr="008D64E7">
              <w:rPr>
                <w:rFonts w:ascii="Times New Roman" w:hAnsi="Times New Roman"/>
                <w:b/>
                <w:bCs/>
                <w:lang w:eastAsia="en-US"/>
              </w:rPr>
              <w:t>обучающихся</w:t>
            </w:r>
            <w:proofErr w:type="gram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/>
                <w:bCs/>
                <w:lang w:eastAsia="en-US"/>
              </w:rPr>
              <w:t>*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Раздел 2 Электрические цепи постоянного тока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/>
                <w:bCs/>
                <w:lang w:eastAsia="en-US"/>
              </w:rPr>
              <w:t>20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2.1 Законы электрических цепей постоянного тока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10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2.2, ПК 2.5, ПК 3.5</w:t>
            </w:r>
          </w:p>
        </w:tc>
      </w:tr>
      <w:tr w:rsidR="00A64819" w:rsidRPr="008D64E7" w:rsidTr="008D64E7">
        <w:trPr>
          <w:trHeight w:val="3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Электрический ток. Структура электрической цепи. Схемы электрических цепей. Законы Ома для цепи постоянного тока. 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Работа и мощность тока. КПД источника тока.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Способы соединения резисторов. Соединение резисторов звездой и треугольником.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4. Электрическая цепь с несколькими источниками ЭДС. Законы Кирхгофа.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6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Вводная лабораторная работа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Взаимное преобразование треугольника и звезды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Применение законов Кирхгофа к разветвленной электрической цепи</w:t>
            </w: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29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2.2 Расчет электрических цепей постоянного тока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10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4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Расчет электрической цепи с одним источником ЭДС. Метод свертывания. Расчет электрической цепи методом свертывания.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Метод наложения. Расчет разветвленной электрической цепи методом наложения.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Метод узловых и контурных уравнений. Расчет разветвленной электрической цепи методом узловых и контурных уравнений.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4. Метод контурных токов. Расчет разветвленной электрической цепи методом контурных токов.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5. Метод узловых потенциалов. Расчет разветвленной электрической цепи методом узловых потенциалов.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6. Метод эквивалентного генератора. Расчет электрической цепи.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Расчет электрической цепи методом узловых и контурных уравнений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Расчет электрической цепи методом контурных токов</w:t>
            </w: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 w:rsidRPr="008D64E7">
              <w:rPr>
                <w:rFonts w:ascii="Times New Roman" w:hAnsi="Times New Roman"/>
                <w:b/>
                <w:bCs/>
                <w:lang w:eastAsia="en-US"/>
              </w:rPr>
              <w:t>обучающихся</w:t>
            </w:r>
            <w:proofErr w:type="gram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*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Раздел 3 Электромагнетизм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/>
                <w:bCs/>
                <w:lang w:eastAsia="en-US"/>
              </w:rPr>
              <w:t>12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3.1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Магнитное поле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Магнитное поле и его характеристики. Силы в магнитном поле.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Магнитодвижущая сила и магнитное напряжение. Закон полного тока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3.2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Магнитные цепи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6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1. Намагничивание ферромагнетиков. Циклическое перемагничивание. Магнитное поле на границе двух сред.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2. Магнитные цепи: основные понятия и законы.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Расчет неразветвленной магнитной цепи. Прямая и обратная задача.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4. Расчет неоднородных магнитных цепей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Расчет неоднородной магнитной цепи</w:t>
            </w:r>
          </w:p>
        </w:tc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3.3 Электромагнитная индукция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2.2, ПК 2.5, ПК 3.5</w:t>
            </w:r>
          </w:p>
        </w:tc>
      </w:tr>
      <w:tr w:rsidR="00A64819" w:rsidRPr="008D64E7" w:rsidTr="008D64E7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Явление электромагнитной индукции. ЭДС индукции. Закон Ленца.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Катушка индуктивности. Явление самоиндукции. Явление взаимоиндукции. Энергия магнитного поля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явления электромагнитной индукции</w:t>
            </w:r>
          </w:p>
        </w:tc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Раздел 4 Электрические цепи переменного тока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/>
                <w:bCs/>
                <w:lang w:eastAsia="en-US"/>
              </w:rPr>
              <w:t>58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34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4.1 Синусоидальный ток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1. Основные понятия о синусоидальном токе. Характеристики тока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Методы сложения и вычитания синусоидальных величин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Графическое изображение синусоидальных величин.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Сложение и вычитание синусоидальных величин</w:t>
            </w:r>
          </w:p>
        </w:tc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4.2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lastRenderedPageBreak/>
              <w:t>Расчет электрических цепей синусоидального тока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>Содержание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lastRenderedPageBreak/>
              <w:t>ПК 1.2, ПК 2.2, ПК 2.5, ПК 3.5</w:t>
            </w:r>
          </w:p>
        </w:tc>
      </w:tr>
      <w:tr w:rsidR="00A64819" w:rsidRPr="008D64E7" w:rsidTr="008D64E7">
        <w:trPr>
          <w:trHeight w:val="5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Электрические цепи с активным или реактивным сопротивлением. Электрические цепи с активным и реактивным сопротивлением.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Расчет простейших электрических цепей синусоидального тока. Построение векторных диаграмм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3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Неразветвленная цепь синусоидального тока. Резонанс напряжений. Расчет неразветвленной цепи синусоидального тока.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4. Разветвленная цепь синусоидального тока. Резонанс токов. Расчет разветвленной цепи синусоидального тока.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5. Смешанное соединение </w:t>
            </w:r>
            <w:r w:rsidRPr="008D64E7">
              <w:rPr>
                <w:rFonts w:ascii="Times New Roman" w:hAnsi="Times New Roman"/>
                <w:bCs/>
                <w:lang w:val="en-US" w:eastAsia="en-US"/>
              </w:rPr>
              <w:t>RLC</w:t>
            </w:r>
            <w:r w:rsidRPr="008D64E7">
              <w:rPr>
                <w:rFonts w:ascii="Times New Roman" w:hAnsi="Times New Roman"/>
                <w:bCs/>
                <w:lang w:eastAsia="en-US"/>
              </w:rPr>
              <w:t xml:space="preserve"> элементов. Расчет смешанного соединения </w:t>
            </w:r>
            <w:r w:rsidRPr="008D64E7">
              <w:rPr>
                <w:rFonts w:ascii="Times New Roman" w:hAnsi="Times New Roman"/>
                <w:bCs/>
                <w:lang w:val="en-US" w:eastAsia="en-US"/>
              </w:rPr>
              <w:t>RLC</w:t>
            </w:r>
            <w:r w:rsidRPr="008D64E7">
              <w:rPr>
                <w:rFonts w:ascii="Times New Roman" w:hAnsi="Times New Roman"/>
                <w:bCs/>
                <w:lang w:eastAsia="en-US"/>
              </w:rPr>
              <w:t xml:space="preserve"> элементов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работ: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14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Расчет электрических цепей переменного тока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Практическая работа Расчет цепи при смешанном соединении </w:t>
            </w:r>
            <w:r w:rsidRPr="008D64E7">
              <w:rPr>
                <w:rFonts w:ascii="Times New Roman" w:hAnsi="Times New Roman"/>
                <w:bCs/>
                <w:lang w:val="en-US" w:eastAsia="en-US"/>
              </w:rPr>
              <w:t>RLC</w:t>
            </w:r>
            <w:r w:rsidRPr="008D64E7">
              <w:rPr>
                <w:rFonts w:ascii="Times New Roman" w:hAnsi="Times New Roman"/>
                <w:bCs/>
                <w:lang w:eastAsia="en-US"/>
              </w:rPr>
              <w:t xml:space="preserve"> элементов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>Лабораторная работа Определение вида и параметров цепей замещения приемников электрической энергии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3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>Лабораторная работа Исследование электрической цепи с последовательным соединением реостата и катушки.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>Лабораторная работа Исследование электрической цепи с последовательным соединением реостата и конденсатора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>Лабораторная работа Исследование электрической цепи с параллельным соединением реостата и катушки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>Лабораторная работа Исследование электрической цепи с параллельным соединением реостата и конденсатора</w:t>
            </w: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6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4.3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Комплексный метод расчета цепей синусоидального тока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6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Понятие комплексного числа. Действия с комплексными числами.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Комплексы электрических величин. Законы Кирхгофа в комплексной форме.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3. Комплексный метод расчета цепей при смешанном соединении </w:t>
            </w:r>
            <w:r w:rsidRPr="008D64E7">
              <w:rPr>
                <w:rFonts w:ascii="Times New Roman" w:hAnsi="Times New Roman"/>
                <w:bCs/>
                <w:lang w:val="en-US" w:eastAsia="en-US"/>
              </w:rPr>
              <w:t>RLC</w:t>
            </w:r>
            <w:r w:rsidRPr="008D64E7">
              <w:rPr>
                <w:rFonts w:ascii="Times New Roman" w:hAnsi="Times New Roman"/>
                <w:bCs/>
                <w:lang w:eastAsia="en-US"/>
              </w:rPr>
              <w:t xml:space="preserve"> элементов. Расчет цепей со смешанным соединением </w:t>
            </w:r>
            <w:r w:rsidRPr="008D64E7">
              <w:rPr>
                <w:rFonts w:ascii="Times New Roman" w:hAnsi="Times New Roman"/>
                <w:bCs/>
                <w:lang w:val="en-US" w:eastAsia="en-US"/>
              </w:rPr>
              <w:t>RLC</w:t>
            </w:r>
            <w:r w:rsidRPr="008D64E7">
              <w:rPr>
                <w:rFonts w:ascii="Times New Roman" w:hAnsi="Times New Roman"/>
                <w:bCs/>
                <w:lang w:eastAsia="en-US"/>
              </w:rPr>
              <w:t xml:space="preserve"> элементов комплексным методом.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4. Электрические цепи с взаимной индуктивностью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2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Расчет цепи переменного тока комплексным методом</w:t>
            </w:r>
          </w:p>
        </w:tc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4.4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Трехфазные цепи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18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2.2, ПК 2.5, ПК 3.5</w:t>
            </w:r>
          </w:p>
        </w:tc>
      </w:tr>
      <w:tr w:rsidR="00A64819" w:rsidRPr="008D64E7" w:rsidTr="008D64E7">
        <w:trPr>
          <w:trHeight w:val="4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Трехфазная система электрических токов. Соединение обмоток генератора звездой и треугольником.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7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Симметричная трехфазная цепь при соединении приемника звездой. Симметричная трехфазная цепь при соединении приемника треугольником. Сравнение режимов симметричных трехфазных приемников, соединенных звездой и треугольником.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5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Смешанные схемы соединения приемников. Расчет трехфазной электрической цепи при смешанном соединении приемников энергии.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4. Несимметричные трехфазные цепи. Обрывы линейных проводов в трехфазных цепях. Короткое замыкание фазы приемника в трехфазных цепях. Расчет аварийных режимов в трехфазных цепях.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5. Измерение мощности в трехфазных цепях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10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Практическая работа Расчет трехфазной электрической цепи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соединения вторичных обмоток трехфазного источника, соединенного звездой и треугольником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трехфазной цепи при соединении приемника энергии звездой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аварийных режимов трехфазного приемника, соединенного звездой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трехфазной цепи при соединении приемника энергии треугольником</w:t>
            </w: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98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Контрольная работа №1 Основы расчета электрических цепей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2.5, ПК 3.5</w:t>
            </w:r>
          </w:p>
        </w:tc>
      </w:tr>
      <w:tr w:rsidR="00A64819" w:rsidRPr="008D64E7" w:rsidTr="008D64E7">
        <w:trPr>
          <w:trHeight w:val="7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4.5 Электрические цепи несинусоидального тока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Электрические цепи с несинусоидальными токами и напряжениями.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Действующие величины несинусоидального тока и напряжения. Мощность цепи.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Расчет линейных электрических цепей несинусоидального тока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09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4.6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Нелинейные электрические цепи постоянного тока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2.2, ПК 2.5, ПК 3.5</w:t>
            </w:r>
          </w:p>
        </w:tc>
      </w:tr>
      <w:tr w:rsidR="00A64819" w:rsidRPr="008D64E7" w:rsidTr="008D64E7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Нелинейные элементы и их характеристики. Методы расчета нелинейных цепей постоянного тока. Графический метод расчета нелинейных электрических цепей. Расчет нелинейной электрической цепи графическим и аналитическим методами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8D64E7" w:rsidRPr="008D64E7" w:rsidTr="008D64E7">
        <w:trPr>
          <w:trHeight w:val="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линейных и нелинейных элементов электрической цепи</w:t>
            </w:r>
          </w:p>
        </w:tc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64E7" w:rsidRPr="008D64E7" w:rsidRDefault="008D64E7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6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4.7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Нелинейные электрические цепи переменного тока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1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Общие сведения о нелинейных цепях переменного тока.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Цепь с нелинейной индуктивностью. Выпрямители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 w:rsidRPr="008D64E7">
              <w:rPr>
                <w:rFonts w:ascii="Times New Roman" w:hAnsi="Times New Roman"/>
                <w:b/>
                <w:bCs/>
                <w:lang w:eastAsia="en-US"/>
              </w:rPr>
              <w:t>обучающихся</w:t>
            </w:r>
            <w:proofErr w:type="gram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*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Раздел 5 Переходные процессы в электрических цепях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/>
                <w:bCs/>
                <w:lang w:eastAsia="en-US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5.1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Основные сведения о переходных процессах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 xml:space="preserve">1. Характеристики переходных процессов и задачи их анализа. Законы коммутации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>2. Анализ переходного процесса. Принужденный и свободный режимы.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lang w:eastAsia="en-US"/>
              </w:rPr>
              <w:t>3. Приборы для осуществления коммутации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 w:rsidRPr="008D64E7">
              <w:rPr>
                <w:rFonts w:ascii="Times New Roman" w:hAnsi="Times New Roman"/>
                <w:b/>
                <w:bCs/>
                <w:lang w:eastAsia="en-US"/>
              </w:rPr>
              <w:t>обучающихся</w:t>
            </w:r>
            <w:proofErr w:type="gram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*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Раздел 6 Основы электроники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/>
                <w:bCs/>
                <w:lang w:eastAsia="en-US"/>
              </w:rPr>
              <w:t>18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6.1 Электровакуумные приборы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Физические основы работы электровакуумных ламп.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Конструкция, принцип действия и разновидности электровакуумных ламп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Тема 6.2 </w:t>
            </w:r>
            <w:r w:rsidRPr="008D64E7">
              <w:rPr>
                <w:rFonts w:ascii="Times New Roman" w:hAnsi="Times New Roman"/>
                <w:bCs/>
                <w:lang w:eastAsia="en-US"/>
              </w:rPr>
              <w:lastRenderedPageBreak/>
              <w:t>Газоразрядные приборы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lastRenderedPageBreak/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Электрический разряд в газе.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2. Конструкция, принцип действия и разновидности газоразрядных ламп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33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6.3 Полупроводниковые приборы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8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2.2, ПК 2.5, ПК 3.5</w:t>
            </w:r>
          </w:p>
        </w:tc>
      </w:tr>
      <w:tr w:rsidR="00A64819" w:rsidRPr="008D64E7" w:rsidTr="008D64E7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Электропроводность полупроводников.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2. </w:t>
            </w:r>
            <w:r w:rsidRPr="008D64E7">
              <w:rPr>
                <w:rFonts w:ascii="Times New Roman" w:hAnsi="Times New Roman"/>
                <w:bCs/>
                <w:lang w:val="en-US" w:eastAsia="en-US"/>
              </w:rPr>
              <w:t>P</w:t>
            </w:r>
            <w:r w:rsidRPr="008D64E7">
              <w:rPr>
                <w:rFonts w:ascii="Times New Roman" w:hAnsi="Times New Roman"/>
                <w:bCs/>
                <w:lang w:eastAsia="en-US"/>
              </w:rPr>
              <w:t>-</w:t>
            </w:r>
            <w:r w:rsidRPr="008D64E7">
              <w:rPr>
                <w:rFonts w:ascii="Times New Roman" w:hAnsi="Times New Roman"/>
                <w:bCs/>
                <w:lang w:val="en-US" w:eastAsia="en-US"/>
              </w:rPr>
              <w:t>n</w:t>
            </w:r>
            <w:r w:rsidRPr="008D64E7">
              <w:rPr>
                <w:rFonts w:ascii="Times New Roman" w:hAnsi="Times New Roman"/>
                <w:bCs/>
                <w:lang w:eastAsia="en-US"/>
              </w:rPr>
              <w:t xml:space="preserve"> переход. Принцип работы полупроводникового диода. ВАХ полупроводникового диода.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val="en-US"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Транзистор. Типы транзисторов. Схемы включения транзисторов. Коэффициент усиления. Входные и выходные характеристики биполярных транзисторов. ВАХ транзисторов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работы полупроводникового диода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1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Лабораторная работа Исследование входных и выходных характеристик биполярного транзистора</w:t>
            </w: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6.4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Электронные усилители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ОК 01 - 10;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ПК 1.2, ПК 2.5</w:t>
            </w:r>
          </w:p>
        </w:tc>
      </w:tr>
      <w:tr w:rsidR="00A64819" w:rsidRPr="008D64E7" w:rsidTr="008D64E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1. Основные понятия, принцип работы и схемы усилителей электрических сигналов.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2. Общие сведения о стабилизаторах.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Стабилизаторы напряжения.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0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Тема 6.5</w:t>
            </w:r>
          </w:p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Основы импульсной техники</w:t>
            </w: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Содержание учебного материала: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1. Основные понятия о реле. Классификация реле. Область применения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2. Электротехнические основы работы реле.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3. Импульсное реле.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4. Реле с задержкой на включение/выключение.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5. Программируемое реле.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 xml:space="preserve">6. Датчики движения: принцип работы и классификация. 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Cs/>
                <w:lang w:eastAsia="en-US"/>
              </w:rPr>
              <w:t>7. Инфракрасные датчики движения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 w:rsidRPr="008D64E7">
              <w:rPr>
                <w:rFonts w:ascii="Times New Roman" w:hAnsi="Times New Roman"/>
                <w:b/>
                <w:bCs/>
                <w:lang w:eastAsia="en-US"/>
              </w:rPr>
              <w:t>обучающихся</w:t>
            </w:r>
            <w:proofErr w:type="gram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  <w:r w:rsidRPr="008D64E7">
              <w:rPr>
                <w:rFonts w:ascii="Times New Roman" w:eastAsia="Times New Roman" w:hAnsi="Times New Roman"/>
                <w:bCs/>
                <w:lang w:eastAsia="en-US"/>
              </w:rPr>
              <w:t>*</w:t>
            </w: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D64E7" w:rsidTr="008D64E7">
        <w:trPr>
          <w:trHeight w:val="223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Промежуточная аттестация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D64E7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en-US"/>
              </w:rPr>
            </w:pPr>
          </w:p>
        </w:tc>
      </w:tr>
      <w:tr w:rsidR="00A64819" w:rsidRPr="00850DC1" w:rsidTr="008D64E7">
        <w:trPr>
          <w:trHeight w:val="20"/>
        </w:trPr>
        <w:tc>
          <w:tcPr>
            <w:tcW w:w="1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D64E7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Всего: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64819" w:rsidRPr="00850DC1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 w:rsidRPr="008D64E7">
              <w:rPr>
                <w:rFonts w:ascii="Times New Roman" w:hAnsi="Times New Roman"/>
                <w:b/>
                <w:bCs/>
                <w:lang w:eastAsia="en-US"/>
              </w:rPr>
              <w:t>120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4819" w:rsidRPr="00850DC1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</w:tr>
    </w:tbl>
    <w:p w:rsidR="00A64819" w:rsidRDefault="00A64819" w:rsidP="00A64819">
      <w:pPr>
        <w:suppressAutoHyphens/>
        <w:jc w:val="both"/>
        <w:rPr>
          <w:rFonts w:ascii="Calibri" w:eastAsia="Times New Roman" w:hAnsi="Calibri"/>
          <w:i/>
        </w:rPr>
      </w:pPr>
      <w:r>
        <w:rPr>
          <w:rFonts w:ascii="Times New Roman" w:hAnsi="Times New Roman"/>
          <w:bCs/>
          <w:i/>
        </w:rPr>
        <w:t>По каждой теме описывается содержание учебного материала (в дидактических единицах), наименования необходимых лабораторных работ, практических и иных занятий, в том числе контрольных работ, а также тематика самостоятельной работы. Если предусмотрены курсовые проекты (работы) по дисциплине, приводится их тематика. Объем часов определяется по каждой позиции с</w:t>
      </w:r>
      <w:r w:rsidR="008D64E7">
        <w:rPr>
          <w:rFonts w:ascii="Times New Roman" w:hAnsi="Times New Roman"/>
          <w:bCs/>
          <w:i/>
        </w:rPr>
        <w:t>толбца 3 (отмечено звездочкой).</w:t>
      </w:r>
    </w:p>
    <w:p w:rsidR="00A64819" w:rsidRDefault="00A64819" w:rsidP="00A64819">
      <w:pPr>
        <w:spacing w:after="0"/>
        <w:rPr>
          <w:rFonts w:ascii="Times New Roman" w:hAnsi="Times New Roman"/>
          <w:i/>
        </w:rPr>
        <w:sectPr w:rsidR="00A6481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64819" w:rsidRPr="00AB1A50" w:rsidRDefault="00A64819" w:rsidP="00A64819">
      <w:pPr>
        <w:pStyle w:val="1"/>
        <w:spacing w:before="0" w:after="0"/>
        <w:jc w:val="both"/>
        <w:rPr>
          <w:rFonts w:ascii="Times New Roman" w:hAnsi="Times New Roman"/>
          <w:bCs w:val="0"/>
          <w:i/>
          <w:sz w:val="22"/>
          <w:szCs w:val="22"/>
        </w:rPr>
      </w:pPr>
      <w:bookmarkStart w:id="21" w:name="_Toc505012325"/>
      <w:r w:rsidRPr="00AB1A50">
        <w:rPr>
          <w:rFonts w:ascii="Times New Roman" w:hAnsi="Times New Roman"/>
          <w:bCs w:val="0"/>
          <w:i/>
          <w:sz w:val="22"/>
          <w:szCs w:val="22"/>
        </w:rPr>
        <w:lastRenderedPageBreak/>
        <w:t>3. УСЛОВИЯ РЕАЛИЗАЦИИ ПРОГРАММЫ УЧЕБНОЙ ДИСЦИПЛИНЫ</w:t>
      </w:r>
      <w:bookmarkEnd w:id="21"/>
    </w:p>
    <w:p w:rsidR="00A64819" w:rsidRPr="00AB1A50" w:rsidRDefault="00A64819" w:rsidP="00A6481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</w:rPr>
      </w:pPr>
    </w:p>
    <w:p w:rsidR="00A64819" w:rsidRPr="00AB1A50" w:rsidRDefault="00A64819" w:rsidP="00A64819">
      <w:pPr>
        <w:suppressAutoHyphens/>
        <w:spacing w:after="0" w:line="240" w:lineRule="auto"/>
        <w:jc w:val="both"/>
        <w:rPr>
          <w:rFonts w:ascii="Times New Roman" w:hAnsi="Times New Roman"/>
          <w:b/>
          <w:bCs/>
        </w:rPr>
      </w:pPr>
      <w:r w:rsidRPr="00AB1A50">
        <w:rPr>
          <w:rFonts w:ascii="Times New Roman" w:hAnsi="Times New Roman"/>
          <w:b/>
          <w:bCs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A64819" w:rsidRPr="00AB1A50" w:rsidRDefault="00A64819" w:rsidP="00A64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</w:rPr>
      </w:pPr>
      <w:r w:rsidRPr="00AB1A50">
        <w:rPr>
          <w:rFonts w:ascii="Times New Roman" w:hAnsi="Times New Roman"/>
          <w:bCs/>
        </w:rPr>
        <w:tab/>
      </w:r>
      <w:proofErr w:type="gramStart"/>
      <w:r w:rsidRPr="00AB1A50">
        <w:rPr>
          <w:rFonts w:ascii="Times New Roman" w:hAnsi="Times New Roman"/>
          <w:bCs/>
        </w:rPr>
        <w:t>Кабинет</w:t>
      </w:r>
      <w:r w:rsidRPr="00AB1A50">
        <w:rPr>
          <w:rFonts w:ascii="Times New Roman" w:hAnsi="Times New Roman"/>
          <w:bCs/>
          <w:i/>
        </w:rPr>
        <w:t xml:space="preserve"> </w:t>
      </w:r>
      <w:r w:rsidRPr="00AB1A50">
        <w:rPr>
          <w:rFonts w:ascii="Times New Roman" w:hAnsi="Times New Roman"/>
          <w:bCs/>
        </w:rPr>
        <w:t>«Электротехники и электроники»</w:t>
      </w:r>
      <w:r w:rsidRPr="00AB1A50">
        <w:rPr>
          <w:rFonts w:ascii="Times New Roman" w:hAnsi="Times New Roman"/>
          <w:lang w:eastAsia="en-US"/>
        </w:rPr>
        <w:t>, оснащенный о</w:t>
      </w:r>
      <w:r w:rsidRPr="00AB1A50">
        <w:rPr>
          <w:rFonts w:ascii="Times New Roman" w:hAnsi="Times New Roman"/>
          <w:bCs/>
          <w:lang w:eastAsia="en-US"/>
        </w:rPr>
        <w:t xml:space="preserve">борудованием: </w:t>
      </w:r>
      <w:r w:rsidRPr="00AB1A50">
        <w:rPr>
          <w:rFonts w:ascii="Times New Roman" w:hAnsi="Times New Roman"/>
          <w:bCs/>
        </w:rPr>
        <w:t xml:space="preserve">посадочные места по количеству обучающихся; рабочее место преподавателя, классная доска, транспортир; стенд для демонстрации основных законов электротехники; демонстрационные плакаты, содержащие основные формулы, законы, </w:t>
      </w:r>
      <w:r w:rsidRPr="00AB1A50">
        <w:rPr>
          <w:rFonts w:ascii="Times New Roman" w:hAnsi="Times New Roman"/>
          <w:lang w:eastAsia="en-US"/>
        </w:rPr>
        <w:t>т</w:t>
      </w:r>
      <w:r w:rsidRPr="00AB1A50">
        <w:rPr>
          <w:rFonts w:ascii="Times New Roman" w:hAnsi="Times New Roman"/>
          <w:bCs/>
          <w:lang w:eastAsia="en-US"/>
        </w:rPr>
        <w:t xml:space="preserve">ехническими средствами обучения: </w:t>
      </w:r>
      <w:r w:rsidRPr="00AB1A50">
        <w:rPr>
          <w:rFonts w:ascii="Times New Roman" w:hAnsi="Times New Roman"/>
          <w:lang w:eastAsia="en-US"/>
        </w:rPr>
        <w:t>компьютер, мультимедийный проектор.</w:t>
      </w:r>
      <w:proofErr w:type="gramEnd"/>
    </w:p>
    <w:p w:rsidR="00A64819" w:rsidRPr="00AB1A50" w:rsidRDefault="00A64819" w:rsidP="00A64819">
      <w:pPr>
        <w:suppressAutoHyphens/>
        <w:ind w:firstLine="709"/>
        <w:jc w:val="both"/>
        <w:rPr>
          <w:rFonts w:ascii="Times New Roman" w:hAnsi="Times New Roman"/>
          <w:bCs/>
        </w:rPr>
      </w:pPr>
      <w:r w:rsidRPr="00AB1A50">
        <w:rPr>
          <w:rFonts w:ascii="Times New Roman" w:hAnsi="Times New Roman"/>
          <w:bCs/>
        </w:rPr>
        <w:t xml:space="preserve">Лаборатория </w:t>
      </w:r>
      <w:r w:rsidRPr="00AB1A50">
        <w:rPr>
          <w:rFonts w:ascii="Times New Roman" w:hAnsi="Times New Roman"/>
          <w:bCs/>
          <w:i/>
        </w:rPr>
        <w:t xml:space="preserve">электротехники и электроники, </w:t>
      </w:r>
      <w:r w:rsidRPr="00AB1A50">
        <w:rPr>
          <w:rFonts w:ascii="Times New Roman" w:hAnsi="Times New Roman"/>
          <w:bCs/>
        </w:rPr>
        <w:t>оснащенная необходимым для реализации программы учебной дисциплины оборудованием, приведенным в п</w:t>
      </w:r>
      <w:r w:rsidR="008D64E7">
        <w:rPr>
          <w:rFonts w:ascii="Times New Roman" w:hAnsi="Times New Roman"/>
          <w:bCs/>
        </w:rPr>
        <w:t>.</w:t>
      </w:r>
      <w:r w:rsidRPr="00AB1A50">
        <w:rPr>
          <w:rFonts w:ascii="Times New Roman" w:hAnsi="Times New Roman"/>
          <w:bCs/>
        </w:rPr>
        <w:t xml:space="preserve"> </w:t>
      </w:r>
      <w:r w:rsidR="004A248B">
        <w:rPr>
          <w:rFonts w:ascii="Times New Roman" w:hAnsi="Times New Roman"/>
          <w:bCs/>
        </w:rPr>
        <w:t>6.1.2</w:t>
      </w:r>
      <w:r w:rsidRPr="00AB1A50">
        <w:rPr>
          <w:rFonts w:ascii="Times New Roman" w:hAnsi="Times New Roman"/>
          <w:bCs/>
        </w:rPr>
        <w:t xml:space="preserve"> примерной программы по данной </w:t>
      </w:r>
      <w:r w:rsidRPr="00AB1A50">
        <w:rPr>
          <w:rFonts w:ascii="Times New Roman" w:hAnsi="Times New Roman"/>
          <w:bCs/>
          <w:i/>
        </w:rPr>
        <w:t>специальности.</w:t>
      </w:r>
    </w:p>
    <w:p w:rsidR="00A64819" w:rsidRPr="00AB1A50" w:rsidRDefault="00A64819" w:rsidP="00A64819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AB1A50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A64819" w:rsidRPr="00AB1A50" w:rsidRDefault="00A64819" w:rsidP="00A64819">
      <w:pPr>
        <w:suppressAutoHyphens/>
        <w:ind w:firstLine="709"/>
        <w:jc w:val="both"/>
        <w:rPr>
          <w:rFonts w:ascii="Times New Roman" w:hAnsi="Times New Roman"/>
        </w:rPr>
      </w:pPr>
      <w:r w:rsidRPr="00AB1A50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AB1A50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AB1A50">
        <w:rPr>
          <w:rFonts w:ascii="Times New Roman" w:hAnsi="Times New Roman"/>
        </w:rPr>
        <w:t>рекомендуемых</w:t>
      </w:r>
      <w:proofErr w:type="gramEnd"/>
      <w:r w:rsidRPr="00AB1A50">
        <w:rPr>
          <w:rFonts w:ascii="Times New Roman" w:hAnsi="Times New Roman"/>
        </w:rPr>
        <w:t xml:space="preserve"> для использования в образовательном процессе </w:t>
      </w:r>
    </w:p>
    <w:p w:rsidR="00A64819" w:rsidRPr="00AB1A50" w:rsidRDefault="00A64819" w:rsidP="00A64819">
      <w:pPr>
        <w:spacing w:after="0"/>
        <w:contextualSpacing/>
        <w:rPr>
          <w:rFonts w:ascii="Times New Roman" w:hAnsi="Times New Roman"/>
          <w:b/>
        </w:rPr>
      </w:pPr>
      <w:r w:rsidRPr="00AB1A50">
        <w:rPr>
          <w:rFonts w:ascii="Times New Roman" w:hAnsi="Times New Roman"/>
          <w:b/>
        </w:rPr>
        <w:t>3.2.1. Печатные издания</w:t>
      </w:r>
    </w:p>
    <w:p w:rsidR="00A64819" w:rsidRPr="00AB1A50" w:rsidRDefault="00A64819" w:rsidP="00A64819">
      <w:pPr>
        <w:pStyle w:val="a6"/>
        <w:numPr>
          <w:ilvl w:val="0"/>
          <w:numId w:val="34"/>
        </w:numPr>
        <w:spacing w:before="0" w:after="0"/>
        <w:jc w:val="both"/>
        <w:rPr>
          <w:sz w:val="22"/>
          <w:szCs w:val="22"/>
        </w:rPr>
      </w:pPr>
      <w:r w:rsidRPr="00AB1A50">
        <w:rPr>
          <w:sz w:val="22"/>
          <w:szCs w:val="22"/>
        </w:rPr>
        <w:t xml:space="preserve">Евдокимов Ф.Е. Теоретические основы электротехники [Текст]: Учебник для СПО. Доп. Министерством образования  РФ/ Ф.Е. Евдокимов. – 9-е изд., стереотип. – М.: Академия, 2004. – 560 </w:t>
      </w:r>
      <w:proofErr w:type="gramStart"/>
      <w:r w:rsidRPr="00AB1A50">
        <w:rPr>
          <w:sz w:val="22"/>
          <w:szCs w:val="22"/>
        </w:rPr>
        <w:t>с</w:t>
      </w:r>
      <w:proofErr w:type="gramEnd"/>
      <w:r w:rsidRPr="00AB1A50">
        <w:rPr>
          <w:sz w:val="22"/>
          <w:szCs w:val="22"/>
        </w:rPr>
        <w:t>. (Среднее профессиональное образование).</w:t>
      </w:r>
    </w:p>
    <w:p w:rsidR="00A64819" w:rsidRPr="00AB1A50" w:rsidRDefault="00A64819" w:rsidP="00A64819">
      <w:pPr>
        <w:pStyle w:val="a6"/>
        <w:numPr>
          <w:ilvl w:val="0"/>
          <w:numId w:val="34"/>
        </w:numPr>
        <w:spacing w:before="0" w:after="0"/>
        <w:jc w:val="both"/>
        <w:rPr>
          <w:sz w:val="22"/>
          <w:szCs w:val="22"/>
        </w:rPr>
      </w:pPr>
      <w:r w:rsidRPr="00AB1A50">
        <w:rPr>
          <w:sz w:val="22"/>
          <w:szCs w:val="22"/>
        </w:rPr>
        <w:t xml:space="preserve">Кузнецов Э.В. Электротехника и электроника в 3-х томах [Текст]: Учебник и практикум для СПО. / Авторы составители: Кузнецов Э.В., Куликов Е.А., </w:t>
      </w:r>
      <w:proofErr w:type="spellStart"/>
      <w:r w:rsidRPr="00AB1A50">
        <w:rPr>
          <w:sz w:val="22"/>
          <w:szCs w:val="22"/>
        </w:rPr>
        <w:t>Культаисов</w:t>
      </w:r>
      <w:proofErr w:type="spellEnd"/>
      <w:r w:rsidRPr="00AB1A50">
        <w:rPr>
          <w:sz w:val="22"/>
          <w:szCs w:val="22"/>
        </w:rPr>
        <w:t xml:space="preserve"> П.С., Лунин В.П. –2-е издание. – </w:t>
      </w:r>
      <w:proofErr w:type="spellStart"/>
      <w:r w:rsidRPr="00AB1A50">
        <w:rPr>
          <w:sz w:val="22"/>
          <w:szCs w:val="22"/>
        </w:rPr>
        <w:t>Юрайт</w:t>
      </w:r>
      <w:proofErr w:type="spellEnd"/>
      <w:r w:rsidRPr="00AB1A50">
        <w:rPr>
          <w:sz w:val="22"/>
          <w:szCs w:val="22"/>
        </w:rPr>
        <w:t xml:space="preserve">, 2017. </w:t>
      </w:r>
    </w:p>
    <w:p w:rsidR="00A64819" w:rsidRPr="00AB1A50" w:rsidRDefault="00A64819" w:rsidP="00A64819">
      <w:pPr>
        <w:pStyle w:val="a6"/>
        <w:numPr>
          <w:ilvl w:val="0"/>
          <w:numId w:val="34"/>
        </w:numPr>
        <w:spacing w:before="0" w:after="0"/>
        <w:jc w:val="both"/>
        <w:rPr>
          <w:sz w:val="22"/>
          <w:szCs w:val="22"/>
        </w:rPr>
      </w:pPr>
      <w:proofErr w:type="spellStart"/>
      <w:r w:rsidRPr="00AB1A50">
        <w:rPr>
          <w:sz w:val="22"/>
          <w:szCs w:val="22"/>
        </w:rPr>
        <w:t>Лоторейчук</w:t>
      </w:r>
      <w:proofErr w:type="spellEnd"/>
      <w:r w:rsidRPr="00AB1A50">
        <w:rPr>
          <w:sz w:val="22"/>
          <w:szCs w:val="22"/>
        </w:rPr>
        <w:t xml:space="preserve"> Е.А. Электротехника. Теоретические основы [Текст]: Учеб</w:t>
      </w:r>
      <w:proofErr w:type="gramStart"/>
      <w:r w:rsidRPr="00AB1A50">
        <w:rPr>
          <w:sz w:val="22"/>
          <w:szCs w:val="22"/>
        </w:rPr>
        <w:t>.</w:t>
      </w:r>
      <w:proofErr w:type="gramEnd"/>
      <w:r w:rsidRPr="00AB1A50">
        <w:rPr>
          <w:sz w:val="22"/>
          <w:szCs w:val="22"/>
        </w:rPr>
        <w:t xml:space="preserve"> </w:t>
      </w:r>
      <w:proofErr w:type="gramStart"/>
      <w:r w:rsidRPr="00AB1A50">
        <w:rPr>
          <w:sz w:val="22"/>
          <w:szCs w:val="22"/>
        </w:rPr>
        <w:t>п</w:t>
      </w:r>
      <w:proofErr w:type="gramEnd"/>
      <w:r w:rsidRPr="00AB1A50">
        <w:rPr>
          <w:sz w:val="22"/>
          <w:szCs w:val="22"/>
        </w:rPr>
        <w:t xml:space="preserve">особие  для СПО. Доп. Министерством образования  РФ/ Е.А. </w:t>
      </w:r>
      <w:proofErr w:type="spellStart"/>
      <w:r w:rsidRPr="00AB1A50">
        <w:rPr>
          <w:sz w:val="22"/>
          <w:szCs w:val="22"/>
        </w:rPr>
        <w:t>Лоторейчук</w:t>
      </w:r>
      <w:proofErr w:type="spellEnd"/>
      <w:r w:rsidRPr="00AB1A50">
        <w:rPr>
          <w:sz w:val="22"/>
          <w:szCs w:val="22"/>
        </w:rPr>
        <w:t xml:space="preserve">. – 3-е изд., </w:t>
      </w:r>
      <w:proofErr w:type="spellStart"/>
      <w:r w:rsidRPr="00AB1A50">
        <w:rPr>
          <w:sz w:val="22"/>
          <w:szCs w:val="22"/>
        </w:rPr>
        <w:t>перераб</w:t>
      </w:r>
      <w:proofErr w:type="spellEnd"/>
      <w:r w:rsidRPr="00AB1A50">
        <w:rPr>
          <w:sz w:val="22"/>
          <w:szCs w:val="22"/>
        </w:rPr>
        <w:t xml:space="preserve">. и доп. – М.: </w:t>
      </w:r>
      <w:proofErr w:type="spellStart"/>
      <w:r w:rsidRPr="00AB1A50">
        <w:rPr>
          <w:sz w:val="22"/>
          <w:szCs w:val="22"/>
        </w:rPr>
        <w:t>Высш.шк</w:t>
      </w:r>
      <w:proofErr w:type="spellEnd"/>
      <w:r w:rsidRPr="00AB1A50">
        <w:rPr>
          <w:sz w:val="22"/>
          <w:szCs w:val="22"/>
        </w:rPr>
        <w:t>., 2009. – 277 с.</w:t>
      </w:r>
    </w:p>
    <w:p w:rsidR="00A64819" w:rsidRPr="00AB1A50" w:rsidRDefault="00A64819" w:rsidP="00A64819">
      <w:pPr>
        <w:pStyle w:val="a6"/>
        <w:numPr>
          <w:ilvl w:val="0"/>
          <w:numId w:val="34"/>
        </w:numPr>
        <w:spacing w:before="0" w:after="0"/>
        <w:jc w:val="both"/>
        <w:rPr>
          <w:sz w:val="22"/>
          <w:szCs w:val="22"/>
        </w:rPr>
      </w:pPr>
      <w:r w:rsidRPr="00AB1A50">
        <w:rPr>
          <w:sz w:val="22"/>
          <w:szCs w:val="22"/>
        </w:rPr>
        <w:t xml:space="preserve">Попов В.П. Теория электрических цепей. Сборник задач: Учебное пособие для СПО. – </w:t>
      </w:r>
      <w:proofErr w:type="spellStart"/>
      <w:r w:rsidRPr="00AB1A50">
        <w:rPr>
          <w:sz w:val="22"/>
          <w:szCs w:val="22"/>
        </w:rPr>
        <w:t>Юрайт</w:t>
      </w:r>
      <w:proofErr w:type="spellEnd"/>
      <w:r w:rsidRPr="00AB1A50">
        <w:rPr>
          <w:sz w:val="22"/>
          <w:szCs w:val="22"/>
        </w:rPr>
        <w:t>, 2017. – 285 с. (Профессиональное образование)</w:t>
      </w:r>
    </w:p>
    <w:p w:rsidR="00A64819" w:rsidRPr="00AB1A50" w:rsidRDefault="00A64819" w:rsidP="00A64819">
      <w:pPr>
        <w:pStyle w:val="a6"/>
        <w:numPr>
          <w:ilvl w:val="0"/>
          <w:numId w:val="34"/>
        </w:numPr>
        <w:spacing w:before="0" w:after="0"/>
        <w:jc w:val="both"/>
        <w:rPr>
          <w:sz w:val="22"/>
          <w:szCs w:val="22"/>
        </w:rPr>
      </w:pPr>
      <w:proofErr w:type="spellStart"/>
      <w:r w:rsidRPr="00AB1A50">
        <w:rPr>
          <w:sz w:val="22"/>
          <w:szCs w:val="22"/>
        </w:rPr>
        <w:t>Синдеев</w:t>
      </w:r>
      <w:proofErr w:type="spellEnd"/>
      <w:r w:rsidRPr="00AB1A50">
        <w:rPr>
          <w:sz w:val="22"/>
          <w:szCs w:val="22"/>
        </w:rPr>
        <w:t xml:space="preserve"> Ю.Г. Электротехника с основами электроники [Текст]: Учебное пособие. – М.: Феникс, 2017 г. – 407 с.</w:t>
      </w:r>
    </w:p>
    <w:p w:rsidR="00A64819" w:rsidRPr="00AB1A50" w:rsidRDefault="00A64819" w:rsidP="00A64819">
      <w:pPr>
        <w:pStyle w:val="a6"/>
        <w:numPr>
          <w:ilvl w:val="0"/>
          <w:numId w:val="34"/>
        </w:numPr>
        <w:spacing w:before="0" w:after="0"/>
        <w:jc w:val="both"/>
        <w:rPr>
          <w:sz w:val="22"/>
          <w:szCs w:val="22"/>
        </w:rPr>
      </w:pPr>
      <w:proofErr w:type="spellStart"/>
      <w:r w:rsidRPr="00AB1A50">
        <w:rPr>
          <w:sz w:val="22"/>
          <w:szCs w:val="22"/>
        </w:rPr>
        <w:t>Ярочкина</w:t>
      </w:r>
      <w:proofErr w:type="spellEnd"/>
      <w:r w:rsidRPr="00AB1A50">
        <w:rPr>
          <w:sz w:val="22"/>
          <w:szCs w:val="22"/>
        </w:rPr>
        <w:t xml:space="preserve"> Г.В. Контрольные материалы по электротехнике [Текст]: Учеб. Пособие для СПО. Доп. Министерством образования  РФ/ Г.В. </w:t>
      </w:r>
      <w:proofErr w:type="spellStart"/>
      <w:r w:rsidRPr="00AB1A50">
        <w:rPr>
          <w:sz w:val="22"/>
          <w:szCs w:val="22"/>
        </w:rPr>
        <w:t>Ярочкина</w:t>
      </w:r>
      <w:proofErr w:type="spellEnd"/>
      <w:r w:rsidRPr="00AB1A50">
        <w:rPr>
          <w:sz w:val="22"/>
          <w:szCs w:val="22"/>
        </w:rPr>
        <w:t>. – М.: Академия,  2010. – 112 с. (Профессиональные дисциплины).</w:t>
      </w:r>
    </w:p>
    <w:p w:rsidR="00A64819" w:rsidRPr="00AB1A50" w:rsidRDefault="00A64819" w:rsidP="00A64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</w:rPr>
      </w:pPr>
    </w:p>
    <w:p w:rsidR="00A64819" w:rsidRPr="00AB1A50" w:rsidRDefault="00A64819" w:rsidP="00A64819">
      <w:pPr>
        <w:spacing w:after="0"/>
        <w:contextualSpacing/>
        <w:rPr>
          <w:rFonts w:ascii="Times New Roman" w:hAnsi="Times New Roman"/>
          <w:b/>
        </w:rPr>
      </w:pPr>
      <w:r w:rsidRPr="00AB1A50">
        <w:rPr>
          <w:rFonts w:ascii="Times New Roman" w:hAnsi="Times New Roman"/>
          <w:b/>
        </w:rPr>
        <w:t>3.2.2. Электронные издания (электронные ресурсы)</w:t>
      </w:r>
    </w:p>
    <w:p w:rsidR="00A64819" w:rsidRPr="00AB1A50" w:rsidRDefault="00C22215" w:rsidP="00A64819">
      <w:pPr>
        <w:pStyle w:val="a6"/>
        <w:keepNext/>
        <w:keepLines/>
        <w:numPr>
          <w:ilvl w:val="0"/>
          <w:numId w:val="35"/>
        </w:numPr>
        <w:spacing w:before="0" w:after="0"/>
        <w:ind w:left="714" w:hanging="357"/>
        <w:jc w:val="both"/>
        <w:rPr>
          <w:sz w:val="22"/>
          <w:szCs w:val="22"/>
        </w:rPr>
      </w:pPr>
      <w:hyperlink r:id="rId53" w:history="1">
        <w:r w:rsidR="00A64819" w:rsidRPr="00AB1A50">
          <w:rPr>
            <w:rStyle w:val="a8"/>
            <w:bCs/>
            <w:sz w:val="22"/>
            <w:szCs w:val="22"/>
            <w:lang w:val="en-US"/>
          </w:rPr>
          <w:t>http</w:t>
        </w:r>
        <w:r w:rsidR="00A64819" w:rsidRPr="00AB1A50">
          <w:rPr>
            <w:rStyle w:val="a8"/>
            <w:bCs/>
            <w:sz w:val="22"/>
            <w:szCs w:val="22"/>
          </w:rPr>
          <w:t>://</w:t>
        </w:r>
        <w:r w:rsidR="00A64819" w:rsidRPr="00AB1A50">
          <w:rPr>
            <w:rStyle w:val="a8"/>
            <w:bCs/>
            <w:sz w:val="22"/>
            <w:szCs w:val="22"/>
            <w:lang w:val="en-US"/>
          </w:rPr>
          <w:t>window</w:t>
        </w:r>
        <w:r w:rsidR="00A64819" w:rsidRPr="00AB1A50">
          <w:rPr>
            <w:rStyle w:val="a8"/>
            <w:bCs/>
            <w:sz w:val="22"/>
            <w:szCs w:val="22"/>
          </w:rPr>
          <w:t>.</w:t>
        </w:r>
        <w:proofErr w:type="spellStart"/>
        <w:r w:rsidR="00A64819" w:rsidRPr="00AB1A50">
          <w:rPr>
            <w:rStyle w:val="a8"/>
            <w:bCs/>
            <w:sz w:val="22"/>
            <w:szCs w:val="22"/>
            <w:lang w:val="en-US"/>
          </w:rPr>
          <w:t>edu</w:t>
        </w:r>
        <w:proofErr w:type="spellEnd"/>
        <w:r w:rsidR="00A64819" w:rsidRPr="00AB1A50">
          <w:rPr>
            <w:rStyle w:val="a8"/>
            <w:bCs/>
            <w:sz w:val="22"/>
            <w:szCs w:val="22"/>
          </w:rPr>
          <w:t>.</w:t>
        </w:r>
        <w:proofErr w:type="spellStart"/>
        <w:r w:rsidR="00A64819" w:rsidRPr="00AB1A50">
          <w:rPr>
            <w:rStyle w:val="a8"/>
            <w:bCs/>
            <w:sz w:val="22"/>
            <w:szCs w:val="22"/>
            <w:lang w:val="en-US"/>
          </w:rPr>
          <w:t>ru</w:t>
        </w:r>
        <w:proofErr w:type="spellEnd"/>
        <w:r w:rsidR="00A64819" w:rsidRPr="00AB1A50">
          <w:rPr>
            <w:rStyle w:val="a8"/>
            <w:bCs/>
            <w:sz w:val="22"/>
            <w:szCs w:val="22"/>
          </w:rPr>
          <w:t>/</w:t>
        </w:r>
        <w:r w:rsidR="00A64819" w:rsidRPr="00AB1A50">
          <w:rPr>
            <w:rStyle w:val="a8"/>
            <w:bCs/>
            <w:sz w:val="22"/>
            <w:szCs w:val="22"/>
            <w:lang w:val="en-US"/>
          </w:rPr>
          <w:t>window</w:t>
        </w:r>
        <w:r w:rsidR="00A64819" w:rsidRPr="00AB1A50">
          <w:rPr>
            <w:rStyle w:val="a8"/>
            <w:bCs/>
            <w:sz w:val="22"/>
            <w:szCs w:val="22"/>
          </w:rPr>
          <w:t>/</w:t>
        </w:r>
        <w:r w:rsidR="00A64819" w:rsidRPr="00AB1A50">
          <w:rPr>
            <w:rStyle w:val="a8"/>
            <w:bCs/>
            <w:sz w:val="22"/>
            <w:szCs w:val="22"/>
            <w:lang w:val="en-US"/>
          </w:rPr>
          <w:t>catalog</w:t>
        </w:r>
      </w:hyperlink>
      <w:r w:rsidR="00A64819" w:rsidRPr="00A64819">
        <w:rPr>
          <w:rStyle w:val="37"/>
          <w:rFonts w:eastAsia="Microsoft Sans Serif"/>
          <w:sz w:val="22"/>
          <w:szCs w:val="22"/>
          <w:lang w:val="ru-RU"/>
        </w:rPr>
        <w:t xml:space="preserve"> </w:t>
      </w:r>
      <w:r w:rsidR="00A64819" w:rsidRPr="00AB1A50">
        <w:rPr>
          <w:rStyle w:val="32"/>
          <w:sz w:val="22"/>
          <w:szCs w:val="22"/>
        </w:rPr>
        <w:t>Каталог Российского общеобразовательного портала</w:t>
      </w:r>
    </w:p>
    <w:p w:rsidR="00A64819" w:rsidRPr="00AB1A50" w:rsidRDefault="00C22215" w:rsidP="00A64819">
      <w:pPr>
        <w:pStyle w:val="a6"/>
        <w:numPr>
          <w:ilvl w:val="0"/>
          <w:numId w:val="35"/>
        </w:numPr>
        <w:spacing w:after="0"/>
        <w:contextualSpacing/>
        <w:rPr>
          <w:sz w:val="22"/>
          <w:szCs w:val="22"/>
        </w:rPr>
      </w:pPr>
      <w:hyperlink r:id="rId54" w:history="1">
        <w:r w:rsidR="00A64819" w:rsidRPr="00AB1A50">
          <w:rPr>
            <w:rStyle w:val="a8"/>
            <w:sz w:val="22"/>
            <w:szCs w:val="22"/>
          </w:rPr>
          <w:t>http://electricalschool.info/</w:t>
        </w:r>
      </w:hyperlink>
      <w:r w:rsidR="00A64819" w:rsidRPr="00AB1A50">
        <w:rPr>
          <w:sz w:val="22"/>
          <w:szCs w:val="22"/>
        </w:rPr>
        <w:t xml:space="preserve"> - Школа для электри</w:t>
      </w:r>
      <w:r w:rsidR="00A64819">
        <w:rPr>
          <w:sz w:val="22"/>
          <w:szCs w:val="22"/>
        </w:rPr>
        <w:t>ка: устройство, монтаж, наладка</w:t>
      </w:r>
      <w:r w:rsidR="00A64819" w:rsidRPr="00AB1A50">
        <w:rPr>
          <w:sz w:val="22"/>
          <w:szCs w:val="22"/>
        </w:rPr>
        <w:t>, эксплуатация и ремонт электрооборудования</w:t>
      </w:r>
    </w:p>
    <w:p w:rsidR="00A64819" w:rsidRPr="00AB1A50" w:rsidRDefault="00A64819" w:rsidP="00A64819">
      <w:pPr>
        <w:pStyle w:val="a6"/>
        <w:numPr>
          <w:ilvl w:val="0"/>
          <w:numId w:val="35"/>
        </w:numPr>
        <w:spacing w:after="0"/>
        <w:contextualSpacing/>
        <w:rPr>
          <w:sz w:val="22"/>
          <w:szCs w:val="22"/>
        </w:rPr>
      </w:pPr>
      <w:r w:rsidRPr="00AB1A50">
        <w:rPr>
          <w:sz w:val="22"/>
          <w:szCs w:val="22"/>
        </w:rPr>
        <w:t xml:space="preserve"> </w:t>
      </w:r>
      <w:hyperlink r:id="rId55" w:history="1">
        <w:r w:rsidRPr="00AB1A50">
          <w:rPr>
            <w:rStyle w:val="a8"/>
            <w:sz w:val="22"/>
            <w:szCs w:val="22"/>
          </w:rPr>
          <w:t>http://www.elektroceh.ru/</w:t>
        </w:r>
      </w:hyperlink>
      <w:r w:rsidRPr="00AB1A50">
        <w:rPr>
          <w:sz w:val="22"/>
          <w:szCs w:val="22"/>
        </w:rPr>
        <w:t xml:space="preserve"> - </w:t>
      </w:r>
      <w:proofErr w:type="spellStart"/>
      <w:r w:rsidRPr="00AB1A50">
        <w:rPr>
          <w:sz w:val="22"/>
          <w:szCs w:val="22"/>
        </w:rPr>
        <w:t>Электроцех</w:t>
      </w:r>
      <w:proofErr w:type="spellEnd"/>
      <w:r w:rsidRPr="00AB1A50">
        <w:rPr>
          <w:sz w:val="22"/>
          <w:szCs w:val="22"/>
        </w:rPr>
        <w:t xml:space="preserve"> – сайт для электрика</w:t>
      </w:r>
    </w:p>
    <w:p w:rsidR="00A64819" w:rsidRPr="00AB1A50" w:rsidRDefault="00C22215" w:rsidP="00A64819">
      <w:pPr>
        <w:pStyle w:val="a6"/>
        <w:numPr>
          <w:ilvl w:val="0"/>
          <w:numId w:val="35"/>
        </w:numPr>
        <w:spacing w:after="0"/>
        <w:contextualSpacing/>
        <w:rPr>
          <w:sz w:val="22"/>
          <w:szCs w:val="22"/>
        </w:rPr>
      </w:pPr>
      <w:hyperlink r:id="rId56" w:history="1">
        <w:r w:rsidR="00A64819" w:rsidRPr="00AB1A50">
          <w:rPr>
            <w:rStyle w:val="a8"/>
            <w:sz w:val="22"/>
            <w:szCs w:val="22"/>
          </w:rPr>
          <w:t>http://electrono.ru/</w:t>
        </w:r>
      </w:hyperlink>
      <w:r w:rsidR="00A64819" w:rsidRPr="00AB1A50">
        <w:rPr>
          <w:sz w:val="22"/>
          <w:szCs w:val="22"/>
        </w:rPr>
        <w:t xml:space="preserve"> - Электротехника</w:t>
      </w:r>
    </w:p>
    <w:p w:rsidR="00A64819" w:rsidRPr="00AB1A50" w:rsidRDefault="00C22215" w:rsidP="00A64819">
      <w:pPr>
        <w:pStyle w:val="a6"/>
        <w:numPr>
          <w:ilvl w:val="0"/>
          <w:numId w:val="35"/>
        </w:numPr>
        <w:spacing w:after="0"/>
        <w:contextualSpacing/>
        <w:rPr>
          <w:sz w:val="22"/>
          <w:szCs w:val="22"/>
        </w:rPr>
      </w:pPr>
      <w:hyperlink r:id="rId57" w:history="1">
        <w:r w:rsidR="00A64819" w:rsidRPr="00AB1A50">
          <w:rPr>
            <w:rStyle w:val="a8"/>
            <w:sz w:val="22"/>
            <w:szCs w:val="22"/>
          </w:rPr>
          <w:t>http://bourabai.ru/toe/</w:t>
        </w:r>
      </w:hyperlink>
      <w:r w:rsidR="00A64819" w:rsidRPr="00AB1A50">
        <w:rPr>
          <w:sz w:val="22"/>
          <w:szCs w:val="22"/>
        </w:rPr>
        <w:t xml:space="preserve"> - Теоретические основы электротехники и электроники</w:t>
      </w:r>
    </w:p>
    <w:p w:rsidR="00A64819" w:rsidRPr="00AB1A50" w:rsidRDefault="00A64819" w:rsidP="00A64819">
      <w:pPr>
        <w:pStyle w:val="a6"/>
        <w:numPr>
          <w:ilvl w:val="0"/>
          <w:numId w:val="35"/>
        </w:numPr>
        <w:spacing w:after="0"/>
        <w:contextualSpacing/>
        <w:rPr>
          <w:sz w:val="22"/>
          <w:szCs w:val="22"/>
        </w:rPr>
      </w:pPr>
      <w:r w:rsidRPr="00AB1A50">
        <w:rPr>
          <w:sz w:val="22"/>
          <w:szCs w:val="22"/>
        </w:rPr>
        <w:t xml:space="preserve"> </w:t>
      </w:r>
      <w:hyperlink r:id="rId58" w:history="1">
        <w:r w:rsidRPr="00AB1A50">
          <w:rPr>
            <w:rStyle w:val="a8"/>
            <w:sz w:val="22"/>
            <w:szCs w:val="22"/>
          </w:rPr>
          <w:t>https://www.electromechanics.ru/</w:t>
        </w:r>
      </w:hyperlink>
      <w:r w:rsidRPr="00AB1A50">
        <w:rPr>
          <w:sz w:val="22"/>
          <w:szCs w:val="22"/>
        </w:rPr>
        <w:t xml:space="preserve"> - Электромеханика (информационный портал)</w:t>
      </w:r>
    </w:p>
    <w:p w:rsidR="00A64819" w:rsidRPr="00AB1A50" w:rsidRDefault="00A64819" w:rsidP="00A64819">
      <w:pPr>
        <w:ind w:left="360"/>
        <w:contextualSpacing/>
        <w:jc w:val="both"/>
        <w:rPr>
          <w:rFonts w:ascii="Times New Roman" w:hAnsi="Times New Roman"/>
          <w:b/>
          <w:bCs/>
          <w:i/>
        </w:rPr>
      </w:pPr>
    </w:p>
    <w:p w:rsidR="00A64819" w:rsidRPr="00C2635F" w:rsidRDefault="00A64819" w:rsidP="00A64819">
      <w:pPr>
        <w:spacing w:after="0"/>
        <w:contextualSpacing/>
        <w:rPr>
          <w:rFonts w:ascii="Times New Roman" w:hAnsi="Times New Roman"/>
          <w:b/>
        </w:rPr>
      </w:pPr>
      <w:r w:rsidRPr="00C2635F">
        <w:rPr>
          <w:rFonts w:ascii="Times New Roman" w:hAnsi="Times New Roman"/>
          <w:b/>
        </w:rPr>
        <w:t xml:space="preserve">3.2.3. Дополнительные источники </w:t>
      </w:r>
      <w:r w:rsidRPr="00C2635F">
        <w:rPr>
          <w:rFonts w:ascii="Times New Roman" w:hAnsi="Times New Roman"/>
          <w:b/>
          <w:i/>
        </w:rPr>
        <w:t>(при необходимости)</w:t>
      </w:r>
    </w:p>
    <w:p w:rsidR="00A64819" w:rsidRPr="00C2635F" w:rsidRDefault="00A64819" w:rsidP="00A64819">
      <w:pPr>
        <w:ind w:firstLine="708"/>
        <w:contextualSpacing/>
        <w:jc w:val="both"/>
        <w:rPr>
          <w:rFonts w:ascii="Times New Roman" w:hAnsi="Times New Roman"/>
          <w:bCs/>
          <w:i/>
        </w:rPr>
      </w:pPr>
      <w:r w:rsidRPr="00C2635F">
        <w:rPr>
          <w:rFonts w:ascii="Times New Roman" w:hAnsi="Times New Roman"/>
          <w:bCs/>
          <w:i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A64819" w:rsidRPr="00AB1A50" w:rsidRDefault="00A64819" w:rsidP="00A64819">
      <w:pPr>
        <w:rPr>
          <w:rFonts w:ascii="Times New Roman" w:hAnsi="Times New Roman"/>
          <w:b/>
          <w:i/>
        </w:rPr>
      </w:pPr>
    </w:p>
    <w:p w:rsidR="00A64819" w:rsidRPr="00AB1A50" w:rsidRDefault="00A64819" w:rsidP="00A64819">
      <w:pPr>
        <w:spacing w:after="160" w:line="256" w:lineRule="auto"/>
        <w:rPr>
          <w:rFonts w:ascii="Times New Roman" w:hAnsi="Times New Roman"/>
          <w:b/>
          <w:i/>
        </w:rPr>
      </w:pPr>
      <w:r w:rsidRPr="00AB1A50">
        <w:rPr>
          <w:rFonts w:ascii="Times New Roman" w:hAnsi="Times New Roman"/>
          <w:b/>
          <w:i/>
        </w:rPr>
        <w:br w:type="page"/>
      </w:r>
    </w:p>
    <w:p w:rsidR="00A64819" w:rsidRPr="00AB1A50" w:rsidRDefault="00A64819" w:rsidP="00A64819">
      <w:pPr>
        <w:pStyle w:val="1"/>
        <w:spacing w:before="0" w:after="0"/>
        <w:jc w:val="both"/>
        <w:rPr>
          <w:rFonts w:ascii="Times New Roman" w:hAnsi="Times New Roman"/>
          <w:i/>
          <w:sz w:val="24"/>
        </w:rPr>
      </w:pPr>
      <w:bookmarkStart w:id="22" w:name="_Toc505012326"/>
      <w:r w:rsidRPr="00AB1A50">
        <w:rPr>
          <w:rFonts w:ascii="Times New Roman" w:hAnsi="Times New Roman"/>
          <w:i/>
          <w:sz w:val="24"/>
        </w:rPr>
        <w:lastRenderedPageBreak/>
        <w:t>4. КОНТРОЛЬ И ОЦЕНКА РЕЗУЛЬТАТОВ ОСВОЕНИЯ УЧЕБНОЙ ДИСЦИПЛИНЫ</w:t>
      </w:r>
      <w:bookmarkEnd w:id="22"/>
    </w:p>
    <w:p w:rsidR="00A64819" w:rsidRDefault="00A64819" w:rsidP="00A64819">
      <w:pPr>
        <w:spacing w:after="0" w:line="240" w:lineRule="auto"/>
        <w:rPr>
          <w:rFonts w:ascii="Calibri" w:hAnsi="Calibri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7"/>
        <w:gridCol w:w="3542"/>
        <w:gridCol w:w="2265"/>
      </w:tblGrid>
      <w:tr w:rsidR="00A64819" w:rsidRPr="00CC5C4D" w:rsidTr="00A64819"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Методы оценки</w:t>
            </w:r>
          </w:p>
        </w:tc>
      </w:tr>
      <w:tr w:rsidR="00A64819" w:rsidRPr="00CC5C4D" w:rsidTr="00A64819"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Перечень знаний, осваиваемых в рамках дисциплины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A64819" w:rsidRPr="00CC5C4D" w:rsidTr="00A64819">
        <w:trPr>
          <w:trHeight w:val="9080"/>
        </w:trPr>
        <w:tc>
          <w:tcPr>
            <w:tcW w:w="1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классификация электронных приборов, их устройство и область применения;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методы расчета и измерения основных параметров электрических, магнитных цепей;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основные законы электротехники;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основные правила эксплуатации электрооборудования и методы измерения электрических величин;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основы теории электрических машин, принцип работы типовых электрических устройств;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основы физических процессов в проводниках, полупроводниках и диэлектриках;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параметры электрических схем и единицы их измерения;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принципы выбора электрических и электронных устройств и приборов;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свойства проводников, полупроводников, электроизоляционных, магнитных материалов;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способы получения, передачи и использования электрической энергии;</w:t>
            </w:r>
          </w:p>
          <w:p w:rsidR="00A64819" w:rsidRPr="00CC5C4D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color w:val="FF0000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характеристики и параметры электрических и магнитных полей.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sz w:val="24"/>
                <w:szCs w:val="24"/>
                <w:lang w:eastAsia="en-US"/>
              </w:rPr>
              <w:t>«Отлично» - теоретическое содержание курса освоено полностью, умения сформированы, все предусмотренные программой учебные задания выполнены без ошибок.</w:t>
            </w:r>
          </w:p>
          <w:p w:rsidR="00A64819" w:rsidRPr="00CC5C4D" w:rsidRDefault="00A64819" w:rsidP="00A64819">
            <w:pPr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sz w:val="24"/>
                <w:szCs w:val="24"/>
                <w:lang w:eastAsia="en-US"/>
              </w:rPr>
              <w:t>«Хорошо» - теоретическое содержание курса освоено полностью,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A64819" w:rsidRPr="00CC5C4D" w:rsidRDefault="00A64819" w:rsidP="00A64819">
            <w:pPr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sz w:val="24"/>
                <w:szCs w:val="24"/>
                <w:lang w:eastAsia="en-US"/>
              </w:rPr>
              <w:t>«Удовлетворительно» - теоретическое содержание курса освоено частично,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sz w:val="24"/>
                <w:szCs w:val="24"/>
                <w:lang w:eastAsia="en-US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Тестирование, устный опрос, понятийные диктанты, решение задач, самостоятельные и контрольные работы, оценка качества заполнения отчетной документации</w:t>
            </w:r>
          </w:p>
        </w:tc>
      </w:tr>
      <w:tr w:rsidR="00A64819" w:rsidRPr="00CC5C4D" w:rsidTr="00A64819">
        <w:trPr>
          <w:trHeight w:val="597"/>
        </w:trPr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Перечень умений, осваиваемых в рамках дисциплины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A64819" w:rsidRPr="00CC5C4D" w:rsidTr="00A64819">
        <w:trPr>
          <w:trHeight w:val="8920"/>
        </w:trPr>
        <w:tc>
          <w:tcPr>
            <w:tcW w:w="1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lastRenderedPageBreak/>
              <w:t>подбирать устройства электронной техники, электрические приборы и оборудование с определенными параметрами и характеристиками;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правильно эксплуатировать электрооборудование и механизмы передачи движения технологических машин и аппаратов;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рассчитывать параметры электрических, магнитных цепей;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снимать показания и пользоваться электроизмерительными приборами и приспособлениями;</w:t>
            </w:r>
          </w:p>
          <w:p w:rsidR="00A64819" w:rsidRPr="008D64E7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собирать электрические схемы;</w:t>
            </w:r>
          </w:p>
          <w:p w:rsidR="00A64819" w:rsidRPr="00CC5C4D" w:rsidRDefault="00A64819" w:rsidP="008D64E7">
            <w:pPr>
              <w:pStyle w:val="a6"/>
              <w:numPr>
                <w:ilvl w:val="0"/>
                <w:numId w:val="43"/>
              </w:numPr>
              <w:suppressAutoHyphens/>
              <w:spacing w:before="0" w:after="0"/>
              <w:ind w:left="318" w:hanging="284"/>
              <w:rPr>
                <w:rFonts w:eastAsia="Times New Roman"/>
                <w:color w:val="FF0000"/>
                <w:lang w:eastAsia="en-US"/>
              </w:rPr>
            </w:pPr>
            <w:r w:rsidRPr="008D64E7">
              <w:rPr>
                <w:rFonts w:eastAsia="Times New Roman"/>
                <w:lang w:eastAsia="en-US"/>
              </w:rPr>
              <w:t>читать принципиальные, электрические и монтажные схемы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«Отлично» - практические и лабораторные работы выполнены самостоятельно и в установленный срок, ответы на контрольные вопросы без ошибок, отчетная документация заполнена без ошибок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«Хорошо» - практические и лабораторные работы выполнены в установленный срок, при выполнении требовались консультации преподавателя, ответы на контрольные вопросы даны с незначительными недочетами, отчетная документация заполнена без ошибок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«Удовлетворительно» - практические и лабораторные работы выполнены не в установленный срок, имеются грубые ошибки в расчетах, ответы на контрольные вопросы даны не полностью, отчетная документация заполнена с ошибками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«Неудовлетворительно» - практические и лабораторные работы не выполнены в установленный срок, ответы </w:t>
            </w:r>
            <w:proofErr w:type="gramStart"/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</w:t>
            </w:r>
            <w:proofErr w:type="gramEnd"/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контрольные не даны, отчетная документация не заполнена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оценка качества сборки электрических схем при выполнении лабораторных работ;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оценка качества выполнения практических работ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оценка правильности выбора и подключения источников электрической энергии при выполнении лабораторных работ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оценка качества оформления отчетной документации</w:t>
            </w:r>
          </w:p>
          <w:p w:rsidR="00A64819" w:rsidRPr="00CC5C4D" w:rsidRDefault="00A64819" w:rsidP="00A648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C5C4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самостоятельные и контрольные работы, решение расчетных задач, </w:t>
            </w:r>
          </w:p>
        </w:tc>
      </w:tr>
    </w:tbl>
    <w:p w:rsidR="00A64819" w:rsidRDefault="00A64819" w:rsidP="00A64819">
      <w:pPr>
        <w:spacing w:after="0"/>
        <w:jc w:val="both"/>
        <w:rPr>
          <w:rFonts w:ascii="Times New Roman" w:eastAsia="Times New Roman" w:hAnsi="Times New Roman"/>
          <w:b/>
          <w:sz w:val="8"/>
          <w:szCs w:val="24"/>
        </w:rPr>
      </w:pPr>
    </w:p>
    <w:p w:rsidR="00A64819" w:rsidRDefault="00A64819" w:rsidP="00A64819">
      <w:pPr>
        <w:rPr>
          <w:rFonts w:ascii="Calibri" w:hAnsi="Calibri"/>
        </w:rPr>
      </w:pPr>
    </w:p>
    <w:p w:rsidR="00A64819" w:rsidRDefault="00A64819" w:rsidP="00A64819"/>
    <w:p w:rsidR="00A64819" w:rsidRDefault="00A64819">
      <w:pPr>
        <w:rPr>
          <w:rFonts w:ascii="Times New Roman" w:hAnsi="Times New Roman"/>
          <w:b/>
          <w:bCs/>
          <w:i/>
          <w:kern w:val="32"/>
        </w:rPr>
      </w:pPr>
      <w:r>
        <w:rPr>
          <w:rFonts w:ascii="Times New Roman" w:hAnsi="Times New Roman"/>
          <w:i/>
        </w:rPr>
        <w:br w:type="page"/>
      </w:r>
    </w:p>
    <w:p w:rsidR="0055036B" w:rsidRPr="002137CD" w:rsidRDefault="0055036B" w:rsidP="0055036B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10</w:t>
      </w:r>
    </w:p>
    <w:p w:rsidR="0055036B" w:rsidRDefault="0055036B" w:rsidP="0055036B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55036B" w:rsidRDefault="0055036B" w:rsidP="0055036B">
      <w:pPr>
        <w:jc w:val="center"/>
        <w:rPr>
          <w:rFonts w:ascii="Times New Roman" w:hAnsi="Times New Roman"/>
          <w:b/>
          <w:i/>
        </w:rPr>
      </w:pPr>
    </w:p>
    <w:p w:rsidR="0055036B" w:rsidRDefault="0055036B" w:rsidP="0055036B">
      <w:pPr>
        <w:jc w:val="center"/>
        <w:rPr>
          <w:rFonts w:ascii="Times New Roman" w:hAnsi="Times New Roman"/>
          <w:b/>
          <w:i/>
        </w:rPr>
      </w:pPr>
    </w:p>
    <w:p w:rsidR="0055036B" w:rsidRDefault="0055036B" w:rsidP="0055036B">
      <w:pPr>
        <w:jc w:val="center"/>
        <w:rPr>
          <w:rFonts w:ascii="Times New Roman" w:hAnsi="Times New Roman"/>
          <w:b/>
          <w:i/>
        </w:rPr>
      </w:pPr>
    </w:p>
    <w:p w:rsidR="0055036B" w:rsidRDefault="0055036B" w:rsidP="0055036B">
      <w:pPr>
        <w:jc w:val="center"/>
        <w:rPr>
          <w:rFonts w:ascii="Times New Roman" w:hAnsi="Times New Roman"/>
          <w:b/>
          <w:i/>
        </w:rPr>
      </w:pPr>
    </w:p>
    <w:p w:rsidR="0055036B" w:rsidRDefault="0055036B" w:rsidP="0055036B">
      <w:pPr>
        <w:jc w:val="center"/>
        <w:rPr>
          <w:rFonts w:ascii="Times New Roman" w:hAnsi="Times New Roman"/>
          <w:b/>
          <w:i/>
        </w:rPr>
      </w:pPr>
    </w:p>
    <w:p w:rsidR="0055036B" w:rsidRPr="00322AAD" w:rsidRDefault="0055036B" w:rsidP="0055036B">
      <w:pPr>
        <w:jc w:val="center"/>
        <w:rPr>
          <w:rFonts w:ascii="Times New Roman" w:hAnsi="Times New Roman"/>
          <w:b/>
          <w:i/>
        </w:rPr>
      </w:pPr>
    </w:p>
    <w:p w:rsidR="0055036B" w:rsidRPr="00322AAD" w:rsidRDefault="0055036B" w:rsidP="0055036B">
      <w:pPr>
        <w:jc w:val="center"/>
        <w:rPr>
          <w:rFonts w:ascii="Times New Roman" w:hAnsi="Times New Roman"/>
          <w:b/>
          <w:i/>
        </w:rPr>
      </w:pPr>
    </w:p>
    <w:p w:rsidR="0055036B" w:rsidRPr="0055036B" w:rsidRDefault="0055036B" w:rsidP="0055036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55036B">
        <w:rPr>
          <w:rFonts w:ascii="Times New Roman" w:hAnsi="Times New Roman"/>
          <w:b/>
          <w:i/>
          <w:sz w:val="24"/>
          <w:szCs w:val="24"/>
        </w:rPr>
        <w:t xml:space="preserve">ПРИМЕРНАЯ </w:t>
      </w:r>
      <w:r>
        <w:rPr>
          <w:rFonts w:ascii="Times New Roman" w:hAnsi="Times New Roman"/>
          <w:b/>
          <w:i/>
          <w:sz w:val="24"/>
          <w:szCs w:val="24"/>
        </w:rPr>
        <w:t xml:space="preserve">РАБОЧАЯ </w:t>
      </w:r>
      <w:r w:rsidRPr="0055036B">
        <w:rPr>
          <w:rFonts w:ascii="Times New Roman" w:hAnsi="Times New Roman"/>
          <w:b/>
          <w:i/>
          <w:sz w:val="24"/>
          <w:szCs w:val="24"/>
        </w:rPr>
        <w:t>ПРОГРАММА УЧЕБНОЙ ДИСЦИПЛИНЫ</w:t>
      </w:r>
    </w:p>
    <w:p w:rsidR="0055036B" w:rsidRPr="0055036B" w:rsidRDefault="0055036B" w:rsidP="0055036B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55036B" w:rsidRPr="0055036B" w:rsidRDefault="0055036B" w:rsidP="0055036B">
      <w:pPr>
        <w:jc w:val="center"/>
        <w:rPr>
          <w:rFonts w:ascii="Times New Roman" w:hAnsi="Times New Roman"/>
          <w:b/>
          <w:sz w:val="24"/>
          <w:szCs w:val="24"/>
        </w:rPr>
      </w:pPr>
      <w:r w:rsidRPr="0055036B">
        <w:rPr>
          <w:rFonts w:ascii="Times New Roman" w:hAnsi="Times New Roman"/>
          <w:b/>
          <w:sz w:val="24"/>
          <w:szCs w:val="24"/>
        </w:rPr>
        <w:t xml:space="preserve">ОП.03 </w:t>
      </w:r>
      <w:r>
        <w:rPr>
          <w:rFonts w:ascii="Times New Roman" w:hAnsi="Times New Roman"/>
          <w:b/>
          <w:sz w:val="24"/>
          <w:szCs w:val="24"/>
        </w:rPr>
        <w:t xml:space="preserve">МЕТРОЛОГИЯ, </w:t>
      </w:r>
      <w:r w:rsidRPr="0055036B">
        <w:rPr>
          <w:rFonts w:ascii="Times New Roman" w:hAnsi="Times New Roman"/>
          <w:b/>
          <w:sz w:val="24"/>
          <w:szCs w:val="24"/>
        </w:rPr>
        <w:t>СТАНДАРТИЗАЦИЯ И СЕРТИФИКАЦИЯ</w:t>
      </w:r>
    </w:p>
    <w:p w:rsidR="0055036B" w:rsidRPr="00322AAD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Default="0055036B" w:rsidP="0055036B">
      <w:pPr>
        <w:rPr>
          <w:rFonts w:ascii="Times New Roman" w:hAnsi="Times New Roman"/>
          <w:b/>
          <w:i/>
        </w:rPr>
      </w:pPr>
    </w:p>
    <w:p w:rsidR="0055036B" w:rsidRPr="00322AAD" w:rsidRDefault="0055036B" w:rsidP="0055036B">
      <w:pPr>
        <w:rPr>
          <w:rFonts w:ascii="Times New Roman" w:hAnsi="Times New Roman"/>
          <w:b/>
          <w:i/>
        </w:rPr>
      </w:pPr>
    </w:p>
    <w:p w:rsidR="0055036B" w:rsidRPr="00322AAD" w:rsidRDefault="0055036B" w:rsidP="0055036B">
      <w:pPr>
        <w:rPr>
          <w:rFonts w:ascii="Times New Roman" w:hAnsi="Times New Roman"/>
          <w:b/>
          <w:i/>
        </w:rPr>
      </w:pPr>
    </w:p>
    <w:p w:rsidR="0055036B" w:rsidRPr="00322AAD" w:rsidRDefault="0055036B" w:rsidP="0055036B">
      <w:pPr>
        <w:jc w:val="center"/>
        <w:rPr>
          <w:rFonts w:ascii="Times New Roman" w:hAnsi="Times New Roman"/>
          <w:b/>
          <w:i/>
          <w:vertAlign w:val="superscript"/>
        </w:rPr>
      </w:pPr>
      <w:r w:rsidRPr="00322AAD">
        <w:rPr>
          <w:rFonts w:ascii="Times New Roman" w:hAnsi="Times New Roman"/>
          <w:b/>
          <w:bCs/>
          <w:i/>
        </w:rPr>
        <w:t>20</w:t>
      </w:r>
      <w:r>
        <w:rPr>
          <w:rFonts w:ascii="Times New Roman" w:hAnsi="Times New Roman"/>
          <w:b/>
          <w:bCs/>
          <w:i/>
        </w:rPr>
        <w:t>18</w:t>
      </w:r>
      <w:r w:rsidRPr="00322AAD">
        <w:rPr>
          <w:rFonts w:ascii="Times New Roman" w:hAnsi="Times New Roman"/>
          <w:b/>
          <w:bCs/>
          <w:i/>
        </w:rPr>
        <w:br w:type="page"/>
      </w:r>
    </w:p>
    <w:p w:rsidR="0055036B" w:rsidRPr="00322AAD" w:rsidRDefault="0055036B" w:rsidP="0055036B">
      <w:pPr>
        <w:jc w:val="center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lastRenderedPageBreak/>
        <w:t>СОДЕРЖАНИЕ</w:t>
      </w:r>
    </w:p>
    <w:p w:rsidR="0055036B" w:rsidRPr="00322AAD" w:rsidRDefault="0055036B" w:rsidP="0055036B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55036B" w:rsidRPr="00B26BD5" w:rsidTr="0037708C">
        <w:tc>
          <w:tcPr>
            <w:tcW w:w="7501" w:type="dxa"/>
          </w:tcPr>
          <w:p w:rsidR="0055036B" w:rsidRPr="00B26BD5" w:rsidRDefault="0055036B" w:rsidP="0079575A">
            <w:pPr>
              <w:numPr>
                <w:ilvl w:val="0"/>
                <w:numId w:val="36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ПРОГРАММЫ УЧЕБНОЙ ДИСЦИПЛИНЫ</w:t>
            </w:r>
          </w:p>
        </w:tc>
        <w:tc>
          <w:tcPr>
            <w:tcW w:w="1854" w:type="dxa"/>
          </w:tcPr>
          <w:p w:rsidR="0055036B" w:rsidRPr="00B26BD5" w:rsidRDefault="0055036B" w:rsidP="0037708C">
            <w:pPr>
              <w:rPr>
                <w:rFonts w:ascii="Times New Roman" w:hAnsi="Times New Roman"/>
                <w:b/>
              </w:rPr>
            </w:pPr>
          </w:p>
        </w:tc>
      </w:tr>
      <w:tr w:rsidR="0055036B" w:rsidRPr="00B26BD5" w:rsidTr="0037708C">
        <w:tc>
          <w:tcPr>
            <w:tcW w:w="7501" w:type="dxa"/>
          </w:tcPr>
          <w:p w:rsidR="0055036B" w:rsidRPr="00B26BD5" w:rsidRDefault="0055036B" w:rsidP="0079575A">
            <w:pPr>
              <w:numPr>
                <w:ilvl w:val="0"/>
                <w:numId w:val="36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55036B" w:rsidRPr="00B26BD5" w:rsidRDefault="0055036B" w:rsidP="0079575A">
            <w:pPr>
              <w:numPr>
                <w:ilvl w:val="0"/>
                <w:numId w:val="36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 w:rsidR="0037708C"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55036B" w:rsidRPr="00B26BD5" w:rsidRDefault="0055036B" w:rsidP="0037708C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55036B" w:rsidRPr="00B26BD5" w:rsidTr="0037708C">
        <w:tc>
          <w:tcPr>
            <w:tcW w:w="7501" w:type="dxa"/>
          </w:tcPr>
          <w:p w:rsidR="0055036B" w:rsidRPr="00B26BD5" w:rsidRDefault="0055036B" w:rsidP="0079575A">
            <w:pPr>
              <w:numPr>
                <w:ilvl w:val="0"/>
                <w:numId w:val="36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  <w:p w:rsidR="0055036B" w:rsidRPr="00B26BD5" w:rsidRDefault="0055036B" w:rsidP="0037708C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55036B" w:rsidRPr="00B26BD5" w:rsidRDefault="0055036B" w:rsidP="0037708C">
            <w:pPr>
              <w:rPr>
                <w:rFonts w:ascii="Times New Roman" w:hAnsi="Times New Roman"/>
                <w:b/>
              </w:rPr>
            </w:pPr>
          </w:p>
        </w:tc>
      </w:tr>
    </w:tbl>
    <w:p w:rsidR="0055036B" w:rsidRPr="002D5D22" w:rsidRDefault="0055036B" w:rsidP="00F03533">
      <w:pPr>
        <w:suppressAutoHyphens/>
        <w:spacing w:after="0"/>
        <w:jc w:val="both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  <w:u w:val="single"/>
        </w:rPr>
        <w:br w:type="page"/>
      </w:r>
      <w:r w:rsidRPr="002D5D22">
        <w:rPr>
          <w:rFonts w:ascii="Times New Roman" w:hAnsi="Times New Roman"/>
          <w:b/>
          <w:i/>
        </w:rPr>
        <w:lastRenderedPageBreak/>
        <w:t xml:space="preserve">1. ОБЩАЯ ХАРАКТЕРИСТИКА ПРИМЕРНОЙ РАБОЧЕЙ ПРОГРАММЫ УЧЕБНОЙ ДИСЦИПЛИНЫ </w:t>
      </w:r>
      <w:r w:rsidR="0085454C" w:rsidRPr="002D5D22">
        <w:rPr>
          <w:rFonts w:ascii="Times New Roman" w:hAnsi="Times New Roman"/>
          <w:b/>
          <w:i/>
        </w:rPr>
        <w:t xml:space="preserve">ОП.03 </w:t>
      </w:r>
      <w:r w:rsidRPr="002D5D22">
        <w:rPr>
          <w:rFonts w:ascii="Times New Roman" w:hAnsi="Times New Roman"/>
          <w:b/>
          <w:i/>
        </w:rPr>
        <w:t>МЕТРОЛОГИЯ, СТАНДАРТИЗАЦИЯ И СЕРТИФИКАЦИЯ</w:t>
      </w:r>
    </w:p>
    <w:p w:rsidR="0055036B" w:rsidRPr="008C52EC" w:rsidRDefault="0055036B" w:rsidP="0055036B">
      <w:pPr>
        <w:spacing w:after="0"/>
        <w:rPr>
          <w:rFonts w:ascii="Times New Roman" w:hAnsi="Times New Roman"/>
          <w:i/>
        </w:rPr>
      </w:pPr>
      <w:r w:rsidRPr="008C52EC">
        <w:rPr>
          <w:rFonts w:ascii="Times New Roman" w:hAnsi="Times New Roman"/>
          <w:i/>
        </w:rPr>
        <w:t xml:space="preserve">                                            </w:t>
      </w:r>
    </w:p>
    <w:p w:rsidR="0085454C" w:rsidRPr="0085454C" w:rsidRDefault="0055036B" w:rsidP="00984234">
      <w:pPr>
        <w:pStyle w:val="a6"/>
        <w:numPr>
          <w:ilvl w:val="1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color w:val="000000"/>
        </w:rPr>
      </w:pPr>
      <w:r w:rsidRPr="0085454C">
        <w:rPr>
          <w:b/>
        </w:rPr>
        <w:t>Место дисциплины в структуре основной профессионал</w:t>
      </w:r>
      <w:r w:rsidR="0037708C" w:rsidRPr="0085454C">
        <w:rPr>
          <w:b/>
        </w:rPr>
        <w:t>ьной образовательной программы:</w:t>
      </w:r>
    </w:p>
    <w:p w:rsidR="0037708C" w:rsidRPr="0085454C" w:rsidRDefault="0085454C" w:rsidP="0085454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7708C" w:rsidRPr="0085454C">
        <w:rPr>
          <w:rFonts w:ascii="Times New Roman" w:hAnsi="Times New Roman"/>
          <w:sz w:val="24"/>
          <w:szCs w:val="24"/>
        </w:rPr>
        <w:t xml:space="preserve">Учебная дисциплина </w:t>
      </w:r>
      <w:r w:rsidR="00F03533">
        <w:rPr>
          <w:rFonts w:ascii="Times New Roman" w:hAnsi="Times New Roman"/>
          <w:sz w:val="24"/>
          <w:szCs w:val="24"/>
        </w:rPr>
        <w:t>«</w:t>
      </w:r>
      <w:r w:rsidR="0037708C" w:rsidRPr="0085454C">
        <w:rPr>
          <w:rFonts w:ascii="Times New Roman" w:hAnsi="Times New Roman"/>
          <w:sz w:val="24"/>
          <w:szCs w:val="24"/>
        </w:rPr>
        <w:t>Метрология, стандартизация и сертификация</w:t>
      </w:r>
      <w:r w:rsidR="00F03533">
        <w:rPr>
          <w:rFonts w:ascii="Times New Roman" w:hAnsi="Times New Roman"/>
          <w:sz w:val="24"/>
          <w:szCs w:val="24"/>
        </w:rPr>
        <w:t>»</w:t>
      </w:r>
      <w:r w:rsidR="0037708C" w:rsidRPr="0085454C">
        <w:rPr>
          <w:rFonts w:ascii="Times New Roman" w:hAnsi="Times New Roman"/>
          <w:sz w:val="24"/>
          <w:szCs w:val="24"/>
        </w:rPr>
        <w:t xml:space="preserve"> является обязательной частью дисциплин Общепрофессионального цикла примерной основной образовательной программы в соответствии с ФГОС по специальности 13.02.07 Электроснабжение (по отраслям).</w:t>
      </w:r>
    </w:p>
    <w:p w:rsidR="0037708C" w:rsidRPr="00214A1A" w:rsidRDefault="0037708C" w:rsidP="0037708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08C" w:rsidRPr="00214A1A" w:rsidRDefault="0037708C" w:rsidP="0037708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14A1A">
        <w:rPr>
          <w:rFonts w:ascii="Times New Roman" w:hAnsi="Times New Roman"/>
          <w:sz w:val="24"/>
          <w:szCs w:val="24"/>
        </w:rPr>
        <w:tab/>
        <w:t xml:space="preserve">Учебная дисциплина </w:t>
      </w:r>
      <w:r w:rsidR="00F03533">
        <w:rPr>
          <w:rFonts w:ascii="Times New Roman" w:hAnsi="Times New Roman"/>
          <w:sz w:val="24"/>
          <w:szCs w:val="24"/>
        </w:rPr>
        <w:t>«</w:t>
      </w:r>
      <w:r w:rsidR="0085454C" w:rsidRPr="0085454C">
        <w:rPr>
          <w:rFonts w:ascii="Times New Roman" w:hAnsi="Times New Roman"/>
          <w:sz w:val="24"/>
          <w:szCs w:val="24"/>
        </w:rPr>
        <w:t>Метрология, стандартизация и сертификация</w:t>
      </w:r>
      <w:r w:rsidR="00F03533">
        <w:rPr>
          <w:rFonts w:ascii="Times New Roman" w:hAnsi="Times New Roman"/>
          <w:sz w:val="24"/>
          <w:szCs w:val="24"/>
        </w:rPr>
        <w:t>»</w:t>
      </w:r>
      <w:r w:rsidRPr="00214A1A">
        <w:rPr>
          <w:rFonts w:ascii="Times New Roman" w:hAnsi="Times New Roman"/>
          <w:sz w:val="24"/>
          <w:szCs w:val="24"/>
        </w:rPr>
        <w:t xml:space="preserve"> обеспечивает формирование общих компетенций по всем видам деятельности ФГОС по специальности 13.02.07 Электроснабжение (по отраслям). Особое значение дисциплина имеет при формировании и развитии </w:t>
      </w:r>
      <w:r w:rsidRPr="00BC4ED1">
        <w:rPr>
          <w:rFonts w:ascii="Times New Roman" w:hAnsi="Times New Roman"/>
          <w:sz w:val="24"/>
          <w:szCs w:val="24"/>
        </w:rPr>
        <w:t>ОК 01</w:t>
      </w:r>
      <w:r w:rsidR="0085454C">
        <w:rPr>
          <w:rFonts w:ascii="Times New Roman" w:hAnsi="Times New Roman"/>
          <w:sz w:val="24"/>
          <w:szCs w:val="24"/>
        </w:rPr>
        <w:t xml:space="preserve"> - 05</w:t>
      </w:r>
      <w:r w:rsidRPr="00BC4ED1">
        <w:rPr>
          <w:rFonts w:ascii="Times New Roman" w:hAnsi="Times New Roman"/>
          <w:sz w:val="24"/>
          <w:szCs w:val="24"/>
        </w:rPr>
        <w:t>, ОК 0</w:t>
      </w:r>
      <w:r w:rsidR="0085454C">
        <w:rPr>
          <w:rFonts w:ascii="Times New Roman" w:hAnsi="Times New Roman"/>
          <w:sz w:val="24"/>
          <w:szCs w:val="24"/>
        </w:rPr>
        <w:t>9, ОК 10; ПК 1.1, ПК 1.2, ПК 2.2, ПК 2.5, ПК 3.5, ПК 3.6.</w:t>
      </w:r>
    </w:p>
    <w:p w:rsidR="0085454C" w:rsidRDefault="0085454C" w:rsidP="0085454C">
      <w:pPr>
        <w:spacing w:after="0"/>
        <w:rPr>
          <w:rFonts w:ascii="Times New Roman" w:hAnsi="Times New Roman"/>
          <w:b/>
        </w:rPr>
      </w:pPr>
    </w:p>
    <w:p w:rsidR="0085454C" w:rsidRPr="0085454C" w:rsidRDefault="0085454C" w:rsidP="00A90A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5454C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85454C" w:rsidRDefault="0085454C" w:rsidP="0085454C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454C">
        <w:rPr>
          <w:rFonts w:ascii="Times New Roman" w:hAnsi="Times New Roman"/>
          <w:sz w:val="24"/>
          <w:szCs w:val="24"/>
        </w:rPr>
        <w:t xml:space="preserve">В рамках программы учебной дисциплины </w:t>
      </w:r>
      <w:proofErr w:type="gramStart"/>
      <w:r w:rsidRPr="0085454C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85454C">
        <w:rPr>
          <w:rFonts w:ascii="Times New Roman" w:hAnsi="Times New Roman"/>
          <w:sz w:val="24"/>
          <w:szCs w:val="24"/>
        </w:rPr>
        <w:t xml:space="preserve"> осваиваются умения и</w:t>
      </w:r>
      <w:r>
        <w:rPr>
          <w:rFonts w:ascii="Times New Roman" w:hAnsi="Times New Roman"/>
          <w:sz w:val="24"/>
          <w:szCs w:val="24"/>
        </w:rPr>
        <w:t xml:space="preserve">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9"/>
        <w:gridCol w:w="4549"/>
        <w:gridCol w:w="3853"/>
      </w:tblGrid>
      <w:tr w:rsidR="0055036B" w:rsidRPr="0085454C" w:rsidTr="0085454C">
        <w:trPr>
          <w:trHeight w:val="649"/>
        </w:trPr>
        <w:tc>
          <w:tcPr>
            <w:tcW w:w="610" w:type="pct"/>
            <w:vAlign w:val="center"/>
            <w:hideMark/>
          </w:tcPr>
          <w:p w:rsidR="0055036B" w:rsidRPr="0085454C" w:rsidRDefault="0055036B" w:rsidP="00854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55036B" w:rsidRPr="0085454C" w:rsidRDefault="0055036B" w:rsidP="00854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2376" w:type="pct"/>
            <w:vAlign w:val="center"/>
            <w:hideMark/>
          </w:tcPr>
          <w:p w:rsidR="0055036B" w:rsidRPr="0085454C" w:rsidRDefault="0055036B" w:rsidP="00854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013" w:type="pct"/>
            <w:vAlign w:val="center"/>
            <w:hideMark/>
          </w:tcPr>
          <w:p w:rsidR="0055036B" w:rsidRPr="0085454C" w:rsidRDefault="0055036B" w:rsidP="00854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55036B" w:rsidRPr="0085454C" w:rsidTr="0085454C">
        <w:trPr>
          <w:trHeight w:val="212"/>
        </w:trPr>
        <w:tc>
          <w:tcPr>
            <w:tcW w:w="610" w:type="pct"/>
          </w:tcPr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</w:t>
            </w:r>
            <w:r w:rsid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01</w:t>
            </w:r>
          </w:p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02</w:t>
            </w:r>
          </w:p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</w:t>
            </w:r>
            <w:r w:rsid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03</w:t>
            </w:r>
          </w:p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04</w:t>
            </w:r>
          </w:p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</w:t>
            </w:r>
            <w:r w:rsid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05 ОК 09</w:t>
            </w:r>
          </w:p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10; ПК 1.1 ПК 1.2 ПК 2.2</w:t>
            </w:r>
          </w:p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2.5</w:t>
            </w:r>
          </w:p>
          <w:p w:rsidR="0055036B" w:rsidRPr="0085454C" w:rsidRDefault="0055036B" w:rsidP="0037708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3.5</w:t>
            </w:r>
          </w:p>
          <w:p w:rsidR="0055036B" w:rsidRPr="0085454C" w:rsidRDefault="0055036B" w:rsidP="003770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3.6</w:t>
            </w:r>
          </w:p>
        </w:tc>
        <w:tc>
          <w:tcPr>
            <w:tcW w:w="2376" w:type="pct"/>
          </w:tcPr>
          <w:p w:rsidR="0055036B" w:rsidRPr="0085454C" w:rsidRDefault="0055036B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использовать в профессиональной деятельности документацию систем качества;</w:t>
            </w:r>
          </w:p>
          <w:p w:rsidR="0055036B" w:rsidRPr="0085454C" w:rsidRDefault="0055036B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оформлять технологическую и техническую  документацию в соответствии с действующей нормативной базой;</w:t>
            </w:r>
          </w:p>
          <w:p w:rsidR="0055036B" w:rsidRPr="0085454C" w:rsidRDefault="0055036B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приводить несистемные величины измерений в соответствие с действующими стандартами и международной системой единиц СИ;</w:t>
            </w:r>
          </w:p>
          <w:p w:rsidR="0055036B" w:rsidRPr="0085454C" w:rsidRDefault="0055036B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 xml:space="preserve"> применять требования нормативных документов к основным видам  продукции (услуг) и процессов</w:t>
            </w:r>
            <w:r w:rsidR="0085454C">
              <w:rPr>
                <w:rFonts w:ascii="Times New Roman" w:hAnsi="Times New Roman"/>
                <w:sz w:val="24"/>
                <w:szCs w:val="24"/>
              </w:rPr>
              <w:t>.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5036B" w:rsidRPr="0085454C" w:rsidRDefault="0055036B" w:rsidP="0085454C">
            <w:pPr>
              <w:spacing w:after="12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pct"/>
          </w:tcPr>
          <w:p w:rsidR="0085454C" w:rsidRPr="0085454C" w:rsidRDefault="0085454C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задачи стандартизации, ее экономическую эффективность;</w:t>
            </w:r>
          </w:p>
          <w:p w:rsidR="0085454C" w:rsidRPr="0085454C" w:rsidRDefault="0085454C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основные положения Государственной системы стандартизации Российской Федерации и систем (комплексов) общетехнических и организационно-методических стандартов</w:t>
            </w:r>
          </w:p>
          <w:p w:rsidR="0085454C" w:rsidRPr="0085454C" w:rsidRDefault="0085454C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основные понятия и определения метрологии, стандартизации, сертификации и документации систем качества;</w:t>
            </w:r>
          </w:p>
          <w:p w:rsidR="0085454C" w:rsidRPr="0085454C" w:rsidRDefault="0085454C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терминологию и единицы измерения величин в соответствии с действующими стандартами и международной системой единиц СИ;</w:t>
            </w:r>
          </w:p>
          <w:p w:rsidR="0055036B" w:rsidRPr="0085454C" w:rsidRDefault="0085454C" w:rsidP="00984234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формы подтверждения качества.</w:t>
            </w:r>
          </w:p>
        </w:tc>
      </w:tr>
    </w:tbl>
    <w:p w:rsidR="0055036B" w:rsidRPr="00322AAD" w:rsidRDefault="0055036B" w:rsidP="0055036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036B" w:rsidRDefault="0055036B" w:rsidP="0055036B">
      <w:pPr>
        <w:suppressAutoHyphens/>
        <w:rPr>
          <w:rFonts w:ascii="Times New Roman" w:hAnsi="Times New Roman"/>
        </w:rPr>
      </w:pPr>
    </w:p>
    <w:p w:rsidR="0085454C" w:rsidRDefault="0085454C" w:rsidP="0055036B">
      <w:pPr>
        <w:suppressAutoHyphens/>
        <w:rPr>
          <w:rFonts w:ascii="Times New Roman" w:hAnsi="Times New Roman"/>
        </w:rPr>
      </w:pPr>
    </w:p>
    <w:p w:rsidR="0085454C" w:rsidRDefault="0085454C" w:rsidP="0055036B">
      <w:pPr>
        <w:suppressAutoHyphens/>
        <w:rPr>
          <w:rFonts w:ascii="Times New Roman" w:hAnsi="Times New Roman"/>
        </w:rPr>
      </w:pPr>
    </w:p>
    <w:p w:rsidR="0085454C" w:rsidRDefault="0085454C" w:rsidP="0055036B">
      <w:pPr>
        <w:suppressAutoHyphens/>
        <w:rPr>
          <w:rFonts w:ascii="Times New Roman" w:hAnsi="Times New Roman"/>
        </w:rPr>
      </w:pPr>
    </w:p>
    <w:p w:rsidR="0085454C" w:rsidRPr="00322AAD" w:rsidRDefault="0085454C" w:rsidP="0055036B">
      <w:pPr>
        <w:suppressAutoHyphens/>
        <w:rPr>
          <w:rFonts w:ascii="Times New Roman" w:hAnsi="Times New Roman"/>
        </w:rPr>
      </w:pPr>
    </w:p>
    <w:p w:rsidR="0055036B" w:rsidRPr="002D5D22" w:rsidRDefault="0055036B" w:rsidP="00F03533">
      <w:pPr>
        <w:suppressAutoHyphens/>
        <w:jc w:val="both"/>
        <w:rPr>
          <w:rFonts w:ascii="Times New Roman" w:hAnsi="Times New Roman"/>
          <w:b/>
          <w:i/>
          <w:sz w:val="24"/>
          <w:szCs w:val="24"/>
        </w:rPr>
      </w:pPr>
      <w:r w:rsidRPr="002D5D22">
        <w:rPr>
          <w:rFonts w:ascii="Times New Roman" w:hAnsi="Times New Roman"/>
          <w:b/>
          <w:i/>
          <w:sz w:val="24"/>
          <w:szCs w:val="24"/>
        </w:rPr>
        <w:lastRenderedPageBreak/>
        <w:t>2. СТРУКТУРА И СОДЕРЖАНИЕ УЧЕБНОЙ ДИСЦИПЛИНЫ</w:t>
      </w:r>
    </w:p>
    <w:p w:rsidR="0055036B" w:rsidRPr="0085454C" w:rsidRDefault="0055036B" w:rsidP="0055036B">
      <w:pPr>
        <w:suppressAutoHyphens/>
        <w:rPr>
          <w:rFonts w:ascii="Times New Roman" w:hAnsi="Times New Roman"/>
          <w:b/>
          <w:sz w:val="24"/>
          <w:szCs w:val="24"/>
        </w:rPr>
      </w:pPr>
      <w:r w:rsidRPr="0085454C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55036B" w:rsidRPr="0085454C" w:rsidTr="0037708C">
        <w:trPr>
          <w:trHeight w:val="490"/>
        </w:trPr>
        <w:tc>
          <w:tcPr>
            <w:tcW w:w="4073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55036B" w:rsidRPr="0085454C" w:rsidTr="0037708C">
        <w:trPr>
          <w:trHeight w:val="490"/>
        </w:trPr>
        <w:tc>
          <w:tcPr>
            <w:tcW w:w="4073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iCs/>
                <w:sz w:val="24"/>
                <w:szCs w:val="24"/>
              </w:rPr>
              <w:t>36</w:t>
            </w:r>
          </w:p>
        </w:tc>
      </w:tr>
      <w:tr w:rsidR="0055036B" w:rsidRPr="0085454C" w:rsidTr="0037708C">
        <w:trPr>
          <w:trHeight w:val="490"/>
        </w:trPr>
        <w:tc>
          <w:tcPr>
            <w:tcW w:w="5000" w:type="pct"/>
            <w:gridSpan w:val="2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i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55036B" w:rsidRPr="0085454C" w:rsidTr="0037708C">
        <w:trPr>
          <w:trHeight w:val="490"/>
        </w:trPr>
        <w:tc>
          <w:tcPr>
            <w:tcW w:w="4073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55036B" w:rsidRPr="0085454C" w:rsidRDefault="0055036B" w:rsidP="0085454C">
            <w:pPr>
              <w:suppressAutoHyphens/>
              <w:rPr>
                <w:rFonts w:ascii="Times New Roman" w:hAnsi="Times New Roman"/>
                <w:i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85454C" w:rsidRPr="0085454C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55036B" w:rsidRPr="0085454C" w:rsidTr="0037708C">
        <w:trPr>
          <w:trHeight w:val="490"/>
        </w:trPr>
        <w:tc>
          <w:tcPr>
            <w:tcW w:w="4073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i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55036B" w:rsidRPr="0085454C" w:rsidTr="0037708C">
        <w:trPr>
          <w:trHeight w:val="490"/>
        </w:trPr>
        <w:tc>
          <w:tcPr>
            <w:tcW w:w="4073" w:type="pct"/>
            <w:vAlign w:val="center"/>
          </w:tcPr>
          <w:p w:rsidR="0055036B" w:rsidRPr="0085454C" w:rsidRDefault="0055036B" w:rsidP="0037708C">
            <w:pPr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85454C">
              <w:rPr>
                <w:rFonts w:ascii="Times New Roman" w:hAnsi="Times New Roman"/>
                <w:i/>
                <w:sz w:val="24"/>
                <w:szCs w:val="24"/>
              </w:rPr>
              <w:t xml:space="preserve">Самостоятельная работа </w:t>
            </w:r>
            <w:r w:rsidRPr="0085454C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footnoteReference w:id="19"/>
            </w:r>
          </w:p>
        </w:tc>
        <w:tc>
          <w:tcPr>
            <w:tcW w:w="927" w:type="pct"/>
            <w:vAlign w:val="center"/>
          </w:tcPr>
          <w:p w:rsidR="0055036B" w:rsidRPr="0085454C" w:rsidRDefault="00004AB4" w:rsidP="0037708C">
            <w:pPr>
              <w:suppressAutoHyphens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*</w:t>
            </w:r>
          </w:p>
        </w:tc>
      </w:tr>
      <w:tr w:rsidR="0085454C" w:rsidRPr="0085454C" w:rsidTr="0085454C">
        <w:trPr>
          <w:trHeight w:val="490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85454C" w:rsidRPr="0085454C" w:rsidRDefault="0085454C" w:rsidP="0037708C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center"/>
          </w:tcPr>
          <w:p w:rsidR="0085454C" w:rsidRPr="0085454C" w:rsidRDefault="0085454C" w:rsidP="0085454C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2 </w:t>
            </w:r>
          </w:p>
        </w:tc>
      </w:tr>
    </w:tbl>
    <w:p w:rsidR="0055036B" w:rsidRPr="00322AAD" w:rsidRDefault="0055036B" w:rsidP="0055036B">
      <w:pPr>
        <w:rPr>
          <w:rFonts w:ascii="Times New Roman" w:hAnsi="Times New Roman"/>
          <w:b/>
          <w:i/>
        </w:rPr>
        <w:sectPr w:rsidR="0055036B" w:rsidRPr="00322AAD" w:rsidSect="0055036B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55036B" w:rsidRPr="00EC572A" w:rsidRDefault="0055036B" w:rsidP="0055036B">
      <w:pPr>
        <w:rPr>
          <w:rFonts w:ascii="Times New Roman" w:hAnsi="Times New Roman"/>
          <w:b/>
          <w:bCs/>
          <w:sz w:val="24"/>
          <w:szCs w:val="24"/>
        </w:rPr>
      </w:pPr>
      <w:r w:rsidRPr="00EC572A">
        <w:rPr>
          <w:rFonts w:ascii="Times New Roman" w:hAnsi="Times New Roman"/>
          <w:b/>
          <w:sz w:val="24"/>
          <w:szCs w:val="24"/>
        </w:rPr>
        <w:lastRenderedPageBreak/>
        <w:t xml:space="preserve">2.2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2"/>
        <w:gridCol w:w="9413"/>
        <w:gridCol w:w="1585"/>
        <w:gridCol w:w="1970"/>
      </w:tblGrid>
      <w:tr w:rsidR="0055036B" w:rsidRPr="0085454C" w:rsidTr="00004AB4">
        <w:trPr>
          <w:trHeight w:val="20"/>
        </w:trPr>
        <w:tc>
          <w:tcPr>
            <w:tcW w:w="653" w:type="pct"/>
            <w:vAlign w:val="center"/>
          </w:tcPr>
          <w:p w:rsidR="0055036B" w:rsidRPr="0085454C" w:rsidRDefault="0055036B" w:rsidP="008545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154" w:type="pct"/>
            <w:vAlign w:val="center"/>
          </w:tcPr>
          <w:p w:rsidR="0055036B" w:rsidRPr="0085454C" w:rsidRDefault="0055036B" w:rsidP="008545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32" w:type="pct"/>
            <w:vAlign w:val="center"/>
          </w:tcPr>
          <w:p w:rsidR="0055036B" w:rsidRPr="0085454C" w:rsidRDefault="0055036B" w:rsidP="008545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:rsidR="0055036B" w:rsidRPr="0085454C" w:rsidRDefault="0055036B" w:rsidP="008545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61" w:type="pct"/>
            <w:vAlign w:val="center"/>
          </w:tcPr>
          <w:p w:rsidR="0055036B" w:rsidRPr="0085454C" w:rsidRDefault="0055036B" w:rsidP="008545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55036B" w:rsidRPr="00004AB4" w:rsidTr="00004AB4">
        <w:trPr>
          <w:trHeight w:val="20"/>
        </w:trPr>
        <w:tc>
          <w:tcPr>
            <w:tcW w:w="653" w:type="pct"/>
          </w:tcPr>
          <w:p w:rsidR="0055036B" w:rsidRPr="00004AB4" w:rsidRDefault="0055036B" w:rsidP="008545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54" w:type="pct"/>
          </w:tcPr>
          <w:p w:rsidR="0055036B" w:rsidRPr="00004AB4" w:rsidRDefault="0055036B" w:rsidP="008545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2" w:type="pct"/>
          </w:tcPr>
          <w:p w:rsidR="0055036B" w:rsidRPr="00004AB4" w:rsidRDefault="0055036B" w:rsidP="008545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1" w:type="pct"/>
          </w:tcPr>
          <w:p w:rsidR="0055036B" w:rsidRPr="00004AB4" w:rsidRDefault="0085454C" w:rsidP="008545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C572A" w:rsidRPr="0085454C" w:rsidTr="00004AB4">
        <w:trPr>
          <w:trHeight w:val="215"/>
        </w:trPr>
        <w:tc>
          <w:tcPr>
            <w:tcW w:w="653" w:type="pct"/>
            <w:vMerge w:val="restart"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572A">
              <w:rPr>
                <w:rFonts w:ascii="Times New Roman" w:hAnsi="Times New Roman"/>
                <w:b/>
                <w:sz w:val="24"/>
                <w:szCs w:val="24"/>
              </w:rPr>
              <w:t>Раздел 1. Основы стандартизации</w:t>
            </w:r>
          </w:p>
        </w:tc>
        <w:tc>
          <w:tcPr>
            <w:tcW w:w="3154" w:type="pct"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C572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32" w:type="pct"/>
            <w:vMerge w:val="restart"/>
          </w:tcPr>
          <w:p w:rsidR="00EC572A" w:rsidRPr="0085454C" w:rsidRDefault="00EC572A" w:rsidP="00EC572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61" w:type="pct"/>
            <w:vMerge w:val="restart"/>
          </w:tcPr>
          <w:p w:rsidR="00EC572A" w:rsidRPr="0085454C" w:rsidRDefault="00EC572A" w:rsidP="0085454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01</w:t>
            </w:r>
            <w:r w:rsidR="00004AB4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– 05</w:t>
            </w:r>
          </w:p>
          <w:p w:rsidR="00EC572A" w:rsidRDefault="00EC572A" w:rsidP="0085454C">
            <w:pPr>
              <w:spacing w:after="0" w:line="240" w:lineRule="auto"/>
              <w:rPr>
                <w:rStyle w:val="a7"/>
                <w:rFonts w:ascii="Times New Roman" w:hAnsi="Times New Roman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09</w:t>
            </w:r>
            <w:r w:rsidR="00004AB4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10</w:t>
            </w:r>
          </w:p>
          <w:p w:rsidR="00EC572A" w:rsidRPr="0085454C" w:rsidRDefault="00EC572A" w:rsidP="0085454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1.1, ПК 1.2 ПК 2.2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2.5</w:t>
            </w:r>
          </w:p>
          <w:p w:rsidR="00EC572A" w:rsidRPr="0085454C" w:rsidRDefault="00EC572A" w:rsidP="00EC57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3.5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3.6</w:t>
            </w:r>
          </w:p>
        </w:tc>
      </w:tr>
      <w:tr w:rsidR="00EC572A" w:rsidRPr="0085454C" w:rsidTr="00004AB4">
        <w:trPr>
          <w:trHeight w:val="465"/>
        </w:trPr>
        <w:tc>
          <w:tcPr>
            <w:tcW w:w="653" w:type="pct"/>
            <w:vMerge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572A">
              <w:rPr>
                <w:rFonts w:ascii="Times New Roman" w:hAnsi="Times New Roman"/>
                <w:sz w:val="24"/>
                <w:szCs w:val="24"/>
              </w:rPr>
              <w:t>Сущность стандартизации. Нормативные документы по с</w:t>
            </w:r>
            <w:r w:rsidR="00004AB4">
              <w:rPr>
                <w:rFonts w:ascii="Times New Roman" w:hAnsi="Times New Roman"/>
                <w:sz w:val="24"/>
                <w:szCs w:val="24"/>
              </w:rPr>
              <w:t>тандартизации и виды стандартов</w:t>
            </w:r>
          </w:p>
        </w:tc>
        <w:tc>
          <w:tcPr>
            <w:tcW w:w="532" w:type="pct"/>
            <w:vMerge/>
            <w:vAlign w:val="center"/>
          </w:tcPr>
          <w:p w:rsidR="00EC572A" w:rsidRPr="0085454C" w:rsidRDefault="00EC572A" w:rsidP="008545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661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C572A" w:rsidRPr="0085454C" w:rsidTr="00004AB4">
        <w:trPr>
          <w:trHeight w:val="860"/>
        </w:trPr>
        <w:tc>
          <w:tcPr>
            <w:tcW w:w="653" w:type="pct"/>
            <w:vMerge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EC572A" w:rsidRPr="00EC572A" w:rsidRDefault="00EC572A" w:rsidP="0085454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572A">
              <w:rPr>
                <w:rFonts w:ascii="Times New Roman" w:hAnsi="Times New Roman"/>
                <w:sz w:val="24"/>
                <w:szCs w:val="24"/>
              </w:rPr>
              <w:t xml:space="preserve">Стандартизация систем управления качеством. Стандартизация и метрологическое обеспечение народного хозяйства. Метрологическая экспертиза и метрологический контроль конструкторской и технологической документации </w:t>
            </w:r>
          </w:p>
        </w:tc>
        <w:tc>
          <w:tcPr>
            <w:tcW w:w="532" w:type="pct"/>
            <w:vMerge/>
            <w:vAlign w:val="center"/>
          </w:tcPr>
          <w:p w:rsidR="00EC572A" w:rsidRPr="0085454C" w:rsidRDefault="00EC572A" w:rsidP="008545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661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EC572A" w:rsidRPr="0085454C" w:rsidTr="00004AB4">
        <w:trPr>
          <w:trHeight w:val="802"/>
        </w:trPr>
        <w:tc>
          <w:tcPr>
            <w:tcW w:w="653" w:type="pct"/>
            <w:vMerge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EC572A" w:rsidRPr="00EC572A" w:rsidRDefault="00EC572A" w:rsidP="0085454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572A">
              <w:rPr>
                <w:rFonts w:ascii="Times New Roman" w:hAnsi="Times New Roman"/>
                <w:sz w:val="24"/>
                <w:szCs w:val="24"/>
              </w:rPr>
              <w:t>Правовые основы стандартизации в РФ. Закон РФ «О стандартизации». Государственная система стандартизации Российской Федерации (ГСС РФ). Органы и службы стандартизации</w:t>
            </w:r>
          </w:p>
        </w:tc>
        <w:tc>
          <w:tcPr>
            <w:tcW w:w="532" w:type="pct"/>
            <w:vMerge/>
            <w:vAlign w:val="center"/>
          </w:tcPr>
          <w:p w:rsidR="00EC572A" w:rsidRPr="0085454C" w:rsidRDefault="00EC572A" w:rsidP="008545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61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C572A" w:rsidRPr="0085454C" w:rsidTr="00004AB4">
        <w:trPr>
          <w:trHeight w:val="20"/>
        </w:trPr>
        <w:tc>
          <w:tcPr>
            <w:tcW w:w="653" w:type="pct"/>
            <w:vMerge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EC572A" w:rsidRPr="00EC572A" w:rsidRDefault="00EC572A" w:rsidP="00854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72A">
              <w:rPr>
                <w:rFonts w:ascii="Times New Roman" w:hAnsi="Times New Roman"/>
                <w:sz w:val="24"/>
                <w:szCs w:val="24"/>
              </w:rPr>
              <w:t>Порядок разработки стандартов. Понятие категории стандарта. Характеристика стандартов разных категорий. Межотраслевые системы ком</w:t>
            </w:r>
            <w:r w:rsidR="00004AB4">
              <w:rPr>
                <w:rFonts w:ascii="Times New Roman" w:hAnsi="Times New Roman"/>
                <w:sz w:val="24"/>
                <w:szCs w:val="24"/>
              </w:rPr>
              <w:t>плексов стандартов. ЕСКД и ЕСТД</w:t>
            </w:r>
          </w:p>
        </w:tc>
        <w:tc>
          <w:tcPr>
            <w:tcW w:w="532" w:type="pct"/>
            <w:vMerge/>
            <w:vAlign w:val="center"/>
          </w:tcPr>
          <w:p w:rsidR="00EC572A" w:rsidRPr="0085454C" w:rsidRDefault="00EC572A" w:rsidP="008545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61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C572A" w:rsidRPr="0085454C" w:rsidTr="00004AB4">
        <w:trPr>
          <w:trHeight w:val="20"/>
        </w:trPr>
        <w:tc>
          <w:tcPr>
            <w:tcW w:w="653" w:type="pct"/>
            <w:vMerge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EC572A" w:rsidRPr="00EC572A" w:rsidRDefault="00EC572A" w:rsidP="00854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72A">
              <w:rPr>
                <w:rFonts w:ascii="Times New Roman" w:hAnsi="Times New Roman"/>
                <w:sz w:val="24"/>
                <w:szCs w:val="24"/>
              </w:rPr>
              <w:t>Стандартизация и качество продукции. Испытания и контроль качества продукции. Показатели качества и методы их оценки.  Взаимозаменяемость, точность, надежность</w:t>
            </w:r>
          </w:p>
        </w:tc>
        <w:tc>
          <w:tcPr>
            <w:tcW w:w="532" w:type="pct"/>
            <w:vMerge/>
            <w:vAlign w:val="center"/>
          </w:tcPr>
          <w:p w:rsidR="00EC572A" w:rsidRPr="0085454C" w:rsidRDefault="00EC572A" w:rsidP="008545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61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C572A" w:rsidRPr="0085454C" w:rsidTr="00004AB4">
        <w:trPr>
          <w:trHeight w:val="20"/>
        </w:trPr>
        <w:tc>
          <w:tcPr>
            <w:tcW w:w="653" w:type="pct"/>
            <w:vMerge/>
          </w:tcPr>
          <w:p w:rsidR="00EC572A" w:rsidRPr="00EC572A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EC572A" w:rsidRPr="00004AB4" w:rsidRDefault="00EC572A" w:rsidP="00854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практических занятий и лабораторных работ</w:t>
            </w:r>
          </w:p>
        </w:tc>
        <w:tc>
          <w:tcPr>
            <w:tcW w:w="532" w:type="pct"/>
            <w:vMerge w:val="restart"/>
          </w:tcPr>
          <w:p w:rsidR="00EC572A" w:rsidRPr="0085454C" w:rsidRDefault="00EC572A" w:rsidP="00EC572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61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C572A" w:rsidRPr="0085454C" w:rsidTr="00004AB4">
        <w:trPr>
          <w:trHeight w:val="20"/>
        </w:trPr>
        <w:tc>
          <w:tcPr>
            <w:tcW w:w="653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EC572A" w:rsidRDefault="00EC572A" w:rsidP="00854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>е заняти</w:t>
            </w:r>
            <w:r>
              <w:rPr>
                <w:rFonts w:ascii="Times New Roman" w:hAnsi="Times New Roman"/>
                <w:sz w:val="24"/>
                <w:szCs w:val="24"/>
              </w:rPr>
              <w:t>я:</w:t>
            </w:r>
          </w:p>
          <w:p w:rsidR="00EC572A" w:rsidRPr="0085454C" w:rsidRDefault="00EC572A" w:rsidP="00854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>Анализ маркировочн</w:t>
            </w:r>
            <w:r>
              <w:rPr>
                <w:rFonts w:ascii="Times New Roman" w:hAnsi="Times New Roman"/>
                <w:sz w:val="24"/>
                <w:szCs w:val="24"/>
              </w:rPr>
              <w:t>ых знаков реального монитора ПК»</w:t>
            </w:r>
          </w:p>
          <w:p w:rsidR="00EC572A" w:rsidRPr="0085454C" w:rsidRDefault="00EC572A" w:rsidP="00EC572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>Изучение стандарта ГОСТ 2.105-95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 xml:space="preserve"> Общие требования к текстовым документа</w:t>
            </w:r>
            <w:r>
              <w:rPr>
                <w:rFonts w:ascii="Times New Roman" w:hAnsi="Times New Roman"/>
                <w:sz w:val="24"/>
                <w:szCs w:val="24"/>
              </w:rPr>
              <w:t>м».</w:t>
            </w:r>
          </w:p>
        </w:tc>
        <w:tc>
          <w:tcPr>
            <w:tcW w:w="532" w:type="pct"/>
            <w:vMerge/>
            <w:vAlign w:val="center"/>
          </w:tcPr>
          <w:p w:rsidR="00EC572A" w:rsidRPr="0085454C" w:rsidRDefault="00EC572A" w:rsidP="0085454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EC572A" w:rsidRPr="0085454C" w:rsidRDefault="00EC572A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5036B" w:rsidRPr="0085454C" w:rsidTr="00004AB4">
        <w:trPr>
          <w:trHeight w:val="20"/>
        </w:trPr>
        <w:tc>
          <w:tcPr>
            <w:tcW w:w="653" w:type="pct"/>
            <w:vMerge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32" w:type="pct"/>
            <w:vAlign w:val="center"/>
          </w:tcPr>
          <w:p w:rsidR="0055036B" w:rsidRPr="0085454C" w:rsidRDefault="00004AB4" w:rsidP="008545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661" w:type="pct"/>
            <w:vMerge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73"/>
        </w:trPr>
        <w:tc>
          <w:tcPr>
            <w:tcW w:w="653" w:type="pct"/>
            <w:vMerge w:val="restar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sz w:val="24"/>
                <w:szCs w:val="24"/>
              </w:rPr>
              <w:t>Раздел 2. Основы метрологии</w:t>
            </w:r>
          </w:p>
        </w:tc>
        <w:tc>
          <w:tcPr>
            <w:tcW w:w="3154" w:type="pct"/>
          </w:tcPr>
          <w:p w:rsidR="00004AB4" w:rsidRPr="0085454C" w:rsidRDefault="00004AB4" w:rsidP="00004A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32" w:type="pct"/>
            <w:vMerge w:val="restart"/>
          </w:tcPr>
          <w:p w:rsidR="00004AB4" w:rsidRPr="0085454C" w:rsidRDefault="00004AB4" w:rsidP="00004A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61" w:type="pct"/>
            <w:vMerge w:val="restart"/>
          </w:tcPr>
          <w:p w:rsidR="00004AB4" w:rsidRPr="0085454C" w:rsidRDefault="00004AB4" w:rsidP="0085454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01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- 05</w:t>
            </w:r>
          </w:p>
          <w:p w:rsidR="00004AB4" w:rsidRPr="0085454C" w:rsidRDefault="00004AB4" w:rsidP="0085454C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09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10 ПК 1.1, ПК 1.2 ПК 2.2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2.5</w:t>
            </w:r>
          </w:p>
          <w:p w:rsidR="00004AB4" w:rsidRPr="0085454C" w:rsidRDefault="00004AB4" w:rsidP="00004A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3.5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3.6</w:t>
            </w:r>
          </w:p>
        </w:tc>
      </w:tr>
      <w:tr w:rsidR="00004AB4" w:rsidRPr="0085454C" w:rsidTr="00004AB4">
        <w:trPr>
          <w:trHeight w:val="539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Основные понятия и объекты метрологии. Виды и методы измерения физических величин</w:t>
            </w: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>Физические величины. Системы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физических величин. Система СИ</w:t>
            </w:r>
          </w:p>
        </w:tc>
        <w:tc>
          <w:tcPr>
            <w:tcW w:w="532" w:type="pct"/>
            <w:vMerge/>
            <w:vAlign w:val="center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0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Виды и методы измерений. По</w:t>
            </w:r>
            <w:r>
              <w:rPr>
                <w:rFonts w:ascii="Times New Roman" w:hAnsi="Times New Roman"/>
                <w:sz w:val="24"/>
                <w:szCs w:val="24"/>
              </w:rPr>
              <w:t>грешности результатов измерений</w:t>
            </w:r>
          </w:p>
        </w:tc>
        <w:tc>
          <w:tcPr>
            <w:tcW w:w="532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5036B" w:rsidRPr="0085454C" w:rsidTr="00004AB4">
        <w:trPr>
          <w:trHeight w:val="20"/>
        </w:trPr>
        <w:tc>
          <w:tcPr>
            <w:tcW w:w="653" w:type="pct"/>
            <w:vMerge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55036B" w:rsidRPr="0085454C" w:rsidRDefault="0055036B" w:rsidP="00854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 xml:space="preserve">Нормативно-правовые основы метрологии. </w:t>
            </w:r>
            <w:r w:rsidR="00004AB4">
              <w:rPr>
                <w:rFonts w:ascii="Times New Roman" w:hAnsi="Times New Roman"/>
                <w:sz w:val="24"/>
                <w:szCs w:val="24"/>
              </w:rPr>
              <w:t>Закон РФ «О единстве измерений»</w:t>
            </w:r>
          </w:p>
        </w:tc>
        <w:tc>
          <w:tcPr>
            <w:tcW w:w="532" w:type="pct"/>
            <w:vAlign w:val="center"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0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004AB4" w:rsidRDefault="00004AB4" w:rsidP="00854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практических занятий и лабораторных работ</w:t>
            </w:r>
          </w:p>
        </w:tc>
        <w:tc>
          <w:tcPr>
            <w:tcW w:w="532" w:type="pct"/>
            <w:vMerge w:val="restart"/>
          </w:tcPr>
          <w:p w:rsidR="00004AB4" w:rsidRPr="0085454C" w:rsidRDefault="00004AB4" w:rsidP="00004A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0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004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A34444" w:rsidRPr="00A34444">
              <w:rPr>
                <w:rFonts w:ascii="Times New Roman" w:hAnsi="Times New Roman"/>
                <w:sz w:val="24"/>
                <w:szCs w:val="24"/>
              </w:rPr>
              <w:t>Приведение несистемных величин измерений в соответствие с действующими стандартами и международной системой единиц СИ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2" w:type="pct"/>
            <w:vMerge/>
            <w:vAlign w:val="center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5036B" w:rsidRPr="0085454C" w:rsidTr="00004AB4">
        <w:trPr>
          <w:trHeight w:val="20"/>
        </w:trPr>
        <w:tc>
          <w:tcPr>
            <w:tcW w:w="653" w:type="pct"/>
            <w:vMerge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4" w:type="pct"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2" w:type="pct"/>
          </w:tcPr>
          <w:p w:rsidR="0055036B" w:rsidRPr="0085454C" w:rsidRDefault="00004AB4" w:rsidP="00004A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661" w:type="pct"/>
            <w:vMerge/>
          </w:tcPr>
          <w:p w:rsidR="0055036B" w:rsidRPr="0085454C" w:rsidRDefault="0055036B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75"/>
        </w:trPr>
        <w:tc>
          <w:tcPr>
            <w:tcW w:w="653" w:type="pct"/>
            <w:vMerge w:val="restar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sz w:val="24"/>
                <w:szCs w:val="24"/>
              </w:rPr>
              <w:t>Раздел 3. Основы сертификации</w:t>
            </w:r>
          </w:p>
        </w:tc>
        <w:tc>
          <w:tcPr>
            <w:tcW w:w="3154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32" w:type="pct"/>
            <w:vMerge w:val="restar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61" w:type="pct"/>
            <w:vMerge w:val="restart"/>
          </w:tcPr>
          <w:p w:rsidR="00004AB4" w:rsidRPr="0085454C" w:rsidRDefault="00004AB4" w:rsidP="00004AB4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01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 - 05</w:t>
            </w:r>
          </w:p>
          <w:p w:rsidR="00004AB4" w:rsidRPr="0085454C" w:rsidRDefault="00004AB4" w:rsidP="00004AB4">
            <w:pPr>
              <w:spacing w:after="0" w:line="240" w:lineRule="auto"/>
              <w:rPr>
                <w:rStyle w:val="a7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09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ОК 10 ПК 1.1, ПК 1.2 ПК 2.2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2.5</w:t>
            </w:r>
          </w:p>
          <w:p w:rsidR="00004AB4" w:rsidRPr="0085454C" w:rsidRDefault="00004AB4" w:rsidP="00004AB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3.5</w:t>
            </w:r>
            <w:r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454C">
              <w:rPr>
                <w:rStyle w:val="a7"/>
                <w:rFonts w:ascii="Times New Roman" w:hAnsi="Times New Roman"/>
                <w:iCs/>
                <w:sz w:val="24"/>
                <w:szCs w:val="24"/>
              </w:rPr>
              <w:t>ПК 3.6</w:t>
            </w:r>
          </w:p>
        </w:tc>
      </w:tr>
      <w:tr w:rsidR="00004AB4" w:rsidRPr="0085454C" w:rsidTr="00004AB4">
        <w:trPr>
          <w:trHeight w:val="622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 xml:space="preserve">Сущность сертификации. Основные термины и определения. Организационно-методические принципы сертификации. Системы сертификации. Порядок и правила сертификации. </w:t>
            </w:r>
          </w:p>
        </w:tc>
        <w:tc>
          <w:tcPr>
            <w:tcW w:w="532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569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Правовые основы сертификации в РФ. Законы РФ «О защите прав потребителей» и «О сертификации продукции и услуг».</w:t>
            </w:r>
          </w:p>
        </w:tc>
        <w:tc>
          <w:tcPr>
            <w:tcW w:w="532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492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Деятельность ИСО в области сертификации. Деятельность МЭК в области сертификации деятельность МГС участниц СНГ в области сертификации.</w:t>
            </w:r>
          </w:p>
        </w:tc>
        <w:tc>
          <w:tcPr>
            <w:tcW w:w="532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07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004AB4" w:rsidRDefault="00004AB4" w:rsidP="00854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практических занятий и лабораторных работ</w:t>
            </w:r>
          </w:p>
        </w:tc>
        <w:tc>
          <w:tcPr>
            <w:tcW w:w="532" w:type="pct"/>
            <w:vMerge w:val="restart"/>
          </w:tcPr>
          <w:p w:rsidR="00004AB4" w:rsidRPr="00004AB4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87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004AB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454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>: «</w:t>
            </w:r>
            <w:r w:rsidR="00A34444" w:rsidRPr="00A34444">
              <w:rPr>
                <w:rFonts w:ascii="Times New Roman" w:hAnsi="Times New Roman"/>
                <w:sz w:val="24"/>
                <w:szCs w:val="24"/>
              </w:rPr>
              <w:t>Применение требований НД к основным видам продукции, процессов, услуг при выборе схемы сертификации</w:t>
            </w:r>
            <w:r w:rsidR="00A34444">
              <w:rPr>
                <w:rFonts w:ascii="Times New Roman" w:hAnsi="Times New Roman"/>
                <w:sz w:val="24"/>
                <w:szCs w:val="24"/>
              </w:rPr>
              <w:t>.</w:t>
            </w:r>
            <w:r w:rsidR="00A34444" w:rsidRPr="00A34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454C">
              <w:rPr>
                <w:rFonts w:ascii="Times New Roman" w:hAnsi="Times New Roman"/>
                <w:sz w:val="24"/>
                <w:szCs w:val="24"/>
              </w:rPr>
              <w:t>Анализ реального сертификата соответствия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2" w:type="pct"/>
            <w:vMerge/>
          </w:tcPr>
          <w:p w:rsidR="00004AB4" w:rsidRPr="00004AB4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87"/>
        </w:trPr>
        <w:tc>
          <w:tcPr>
            <w:tcW w:w="653" w:type="pct"/>
            <w:vMerge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54" w:type="pct"/>
          </w:tcPr>
          <w:p w:rsidR="00004AB4" w:rsidRPr="0085454C" w:rsidRDefault="00004AB4" w:rsidP="00A90A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32" w:type="pct"/>
            <w:vAlign w:val="center"/>
          </w:tcPr>
          <w:p w:rsidR="00004AB4" w:rsidRPr="0085454C" w:rsidRDefault="00004AB4" w:rsidP="00A90A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661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0"/>
        </w:trPr>
        <w:tc>
          <w:tcPr>
            <w:tcW w:w="3807" w:type="pct"/>
            <w:gridSpan w:val="2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532" w:type="pct"/>
            <w:vAlign w:val="center"/>
          </w:tcPr>
          <w:p w:rsidR="00004AB4" w:rsidRPr="00004AB4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04AB4" w:rsidRPr="0085454C" w:rsidTr="00004AB4">
        <w:trPr>
          <w:trHeight w:val="20"/>
        </w:trPr>
        <w:tc>
          <w:tcPr>
            <w:tcW w:w="3807" w:type="pct"/>
            <w:gridSpan w:val="2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454C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532" w:type="pct"/>
            <w:vAlign w:val="center"/>
          </w:tcPr>
          <w:p w:rsidR="00004AB4" w:rsidRPr="00004AB4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4AB4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661" w:type="pct"/>
          </w:tcPr>
          <w:p w:rsidR="00004AB4" w:rsidRPr="0085454C" w:rsidRDefault="00004AB4" w:rsidP="0085454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55036B" w:rsidRPr="00322AAD" w:rsidRDefault="0055036B" w:rsidP="0055036B">
      <w:pPr>
        <w:rPr>
          <w:rFonts w:ascii="Times New Roman" w:hAnsi="Times New Roman"/>
          <w:b/>
          <w:bCs/>
          <w:i/>
        </w:rPr>
      </w:pPr>
    </w:p>
    <w:p w:rsidR="0055036B" w:rsidRPr="00322AAD" w:rsidRDefault="0055036B" w:rsidP="0055036B">
      <w:pPr>
        <w:suppressAutoHyphens/>
        <w:jc w:val="both"/>
        <w:rPr>
          <w:rFonts w:ascii="Times New Roman" w:hAnsi="Times New Roman"/>
          <w:bCs/>
          <w:i/>
        </w:rPr>
      </w:pPr>
      <w:r w:rsidRPr="00322AAD">
        <w:rPr>
          <w:rFonts w:ascii="Times New Roman" w:hAnsi="Times New Roman"/>
          <w:bCs/>
          <w:i/>
        </w:rPr>
        <w:t xml:space="preserve">По каждой теме описывается содержание учебного материала (в дидактических единицах), наименования необходимых лабораторных работ, практических и иных занятий, в том числе контрольных работ, а также тематика самостоятельной работы. Если предусмотрены курсовые проекты (работы) по дисциплине, приводится их тематика. Объем часов определяется по каждой позиции столбца 3 (отмечено звездочкой). </w:t>
      </w:r>
    </w:p>
    <w:p w:rsidR="0055036B" w:rsidRPr="00322AAD" w:rsidRDefault="0055036B" w:rsidP="0055036B">
      <w:pPr>
        <w:pStyle w:val="a6"/>
        <w:ind w:left="709"/>
        <w:rPr>
          <w:i/>
        </w:rPr>
      </w:pPr>
      <w:r w:rsidRPr="00322AAD">
        <w:rPr>
          <w:i/>
        </w:rPr>
        <w:t>.</w:t>
      </w:r>
    </w:p>
    <w:p w:rsidR="0055036B" w:rsidRPr="00322AAD" w:rsidRDefault="0055036B" w:rsidP="0055036B">
      <w:pPr>
        <w:ind w:firstLine="709"/>
        <w:rPr>
          <w:rFonts w:ascii="Times New Roman" w:hAnsi="Times New Roman"/>
          <w:i/>
        </w:rPr>
        <w:sectPr w:rsidR="0055036B" w:rsidRPr="00322AAD" w:rsidSect="0037708C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55036B" w:rsidRPr="002D5D22" w:rsidRDefault="0055036B" w:rsidP="00F03533">
      <w:pPr>
        <w:jc w:val="both"/>
        <w:rPr>
          <w:rFonts w:ascii="Times New Roman" w:hAnsi="Times New Roman"/>
          <w:b/>
          <w:bCs/>
          <w:i/>
        </w:rPr>
      </w:pPr>
      <w:r w:rsidRPr="002D5D22">
        <w:rPr>
          <w:rFonts w:ascii="Times New Roman" w:hAnsi="Times New Roman"/>
          <w:b/>
          <w:bCs/>
          <w:i/>
        </w:rPr>
        <w:lastRenderedPageBreak/>
        <w:t>3. УСЛОВИЯ РЕАЛИЗАЦИИ ПРОГРАММЫ УЧЕБНОЙ ДИСЦИПЛИНЫ</w:t>
      </w:r>
    </w:p>
    <w:p w:rsidR="0055036B" w:rsidRPr="00004AB4" w:rsidRDefault="0055036B" w:rsidP="005239DE">
      <w:pPr>
        <w:pStyle w:val="Default"/>
        <w:jc w:val="both"/>
        <w:rPr>
          <w:b/>
          <w:bCs/>
        </w:rPr>
      </w:pPr>
      <w:r w:rsidRPr="00004AB4">
        <w:rPr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55036B" w:rsidRPr="00004AB4" w:rsidRDefault="0055036B" w:rsidP="00004AB4">
      <w:pPr>
        <w:pStyle w:val="Default"/>
        <w:ind w:firstLine="709"/>
        <w:jc w:val="both"/>
        <w:rPr>
          <w:bCs/>
          <w:color w:val="auto"/>
        </w:rPr>
      </w:pPr>
      <w:proofErr w:type="gramStart"/>
      <w:r w:rsidRPr="00004AB4">
        <w:rPr>
          <w:bCs/>
          <w:color w:val="auto"/>
        </w:rPr>
        <w:t>Кабинет</w:t>
      </w:r>
      <w:r w:rsidRPr="00004AB4">
        <w:rPr>
          <w:bCs/>
          <w:i/>
          <w:color w:val="auto"/>
        </w:rPr>
        <w:t xml:space="preserve"> «</w:t>
      </w:r>
      <w:r w:rsidRPr="00004AB4">
        <w:rPr>
          <w:bCs/>
          <w:color w:val="auto"/>
        </w:rPr>
        <w:t>Метрологии</w:t>
      </w:r>
      <w:r w:rsidR="0019492D">
        <w:rPr>
          <w:bCs/>
          <w:color w:val="auto"/>
        </w:rPr>
        <w:t>,</w:t>
      </w:r>
      <w:r w:rsidRPr="00004AB4">
        <w:rPr>
          <w:bCs/>
          <w:color w:val="auto"/>
        </w:rPr>
        <w:t xml:space="preserve"> стандартизации</w:t>
      </w:r>
      <w:r w:rsidR="0019492D" w:rsidRPr="0019492D">
        <w:rPr>
          <w:bCs/>
          <w:color w:val="auto"/>
        </w:rPr>
        <w:t xml:space="preserve"> </w:t>
      </w:r>
      <w:r w:rsidR="0019492D" w:rsidRPr="00004AB4">
        <w:rPr>
          <w:bCs/>
          <w:color w:val="auto"/>
        </w:rPr>
        <w:t>и</w:t>
      </w:r>
      <w:r w:rsidR="0019492D">
        <w:rPr>
          <w:bCs/>
          <w:color w:val="auto"/>
        </w:rPr>
        <w:t xml:space="preserve"> сертификации</w:t>
      </w:r>
      <w:r w:rsidRPr="00004AB4">
        <w:rPr>
          <w:bCs/>
          <w:i/>
          <w:color w:val="auto"/>
        </w:rPr>
        <w:t>»</w:t>
      </w:r>
      <w:r w:rsidRPr="00004AB4">
        <w:rPr>
          <w:color w:val="auto"/>
        </w:rPr>
        <w:t>, оснащенный о</w:t>
      </w:r>
      <w:r w:rsidRPr="00004AB4">
        <w:rPr>
          <w:bCs/>
          <w:color w:val="auto"/>
        </w:rPr>
        <w:t>борудованием: посадочные места по количеству обучающихся, рабочее место преподавателя, необходимая для проведения практических занятий методическая и справочная литература (в т.ч. в электронном в виде)</w:t>
      </w:r>
      <w:r w:rsidRPr="00004AB4">
        <w:rPr>
          <w:bCs/>
          <w:i/>
          <w:color w:val="auto"/>
        </w:rPr>
        <w:t xml:space="preserve">, </w:t>
      </w:r>
      <w:r w:rsidRPr="00004AB4">
        <w:rPr>
          <w:color w:val="auto"/>
        </w:rPr>
        <w:t>т</w:t>
      </w:r>
      <w:r w:rsidRPr="00004AB4">
        <w:rPr>
          <w:bCs/>
          <w:color w:val="auto"/>
        </w:rPr>
        <w:t>ехническими средствами обучения: компьютер,  мультимедийные презентации.</w:t>
      </w:r>
      <w:proofErr w:type="gramEnd"/>
    </w:p>
    <w:p w:rsidR="005C2051" w:rsidRDefault="005C2051" w:rsidP="005C2051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036B" w:rsidRPr="00004AB4" w:rsidRDefault="0055036B" w:rsidP="005239DE">
      <w:pPr>
        <w:suppressAutoHyphens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04AB4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55036B" w:rsidRPr="00004AB4" w:rsidRDefault="0055036B" w:rsidP="0055036B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 w:rsidRPr="00004AB4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004AB4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</w:t>
      </w:r>
      <w:proofErr w:type="gramStart"/>
      <w:r w:rsidRPr="00004AB4">
        <w:rPr>
          <w:rFonts w:ascii="Times New Roman" w:hAnsi="Times New Roman"/>
          <w:sz w:val="24"/>
          <w:szCs w:val="24"/>
        </w:rPr>
        <w:t>рекомендуемых</w:t>
      </w:r>
      <w:proofErr w:type="gramEnd"/>
      <w:r w:rsidRPr="00004AB4">
        <w:rPr>
          <w:rFonts w:ascii="Times New Roman" w:hAnsi="Times New Roman"/>
          <w:sz w:val="24"/>
          <w:szCs w:val="24"/>
        </w:rPr>
        <w:t xml:space="preserve"> для использования в образовательном процессе</w:t>
      </w:r>
      <w:r w:rsidR="005C2051">
        <w:rPr>
          <w:rFonts w:ascii="Times New Roman" w:hAnsi="Times New Roman"/>
          <w:sz w:val="24"/>
          <w:szCs w:val="24"/>
        </w:rPr>
        <w:t>.</w:t>
      </w:r>
      <w:r w:rsidRPr="00004AB4">
        <w:rPr>
          <w:rFonts w:ascii="Times New Roman" w:hAnsi="Times New Roman"/>
          <w:sz w:val="24"/>
          <w:szCs w:val="24"/>
        </w:rPr>
        <w:t xml:space="preserve"> </w:t>
      </w:r>
    </w:p>
    <w:p w:rsidR="0055036B" w:rsidRPr="00004AB4" w:rsidRDefault="0055036B" w:rsidP="005239DE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004AB4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55036B" w:rsidRPr="005C2051" w:rsidRDefault="0055036B" w:rsidP="00984234">
      <w:pPr>
        <w:pStyle w:val="a6"/>
        <w:numPr>
          <w:ilvl w:val="0"/>
          <w:numId w:val="7"/>
        </w:numPr>
        <w:spacing w:before="0" w:after="0" w:line="276" w:lineRule="auto"/>
        <w:ind w:left="357" w:hanging="357"/>
        <w:contextualSpacing/>
        <w:jc w:val="both"/>
        <w:rPr>
          <w:lang w:eastAsia="en-US"/>
        </w:rPr>
      </w:pPr>
      <w:r w:rsidRPr="00004AB4">
        <w:rPr>
          <w:lang w:eastAsia="en-US"/>
        </w:rPr>
        <w:t>Хрусталева З.А. Метрология, стандартизация и сертификация. Практикум. –</w:t>
      </w:r>
      <w:r w:rsidR="005C2051">
        <w:rPr>
          <w:lang w:eastAsia="en-US"/>
        </w:rPr>
        <w:t xml:space="preserve"> </w:t>
      </w:r>
      <w:r w:rsidRPr="00004AB4">
        <w:rPr>
          <w:lang w:eastAsia="en-US"/>
        </w:rPr>
        <w:t>М.: ООО «</w:t>
      </w:r>
      <w:proofErr w:type="spellStart"/>
      <w:r w:rsidRPr="00004AB4">
        <w:rPr>
          <w:lang w:eastAsia="en-US"/>
        </w:rPr>
        <w:t>КноРус</w:t>
      </w:r>
      <w:proofErr w:type="spellEnd"/>
      <w:r w:rsidRPr="00004AB4">
        <w:rPr>
          <w:lang w:eastAsia="en-US"/>
        </w:rPr>
        <w:t>»</w:t>
      </w:r>
      <w:r w:rsidR="005C2051">
        <w:rPr>
          <w:lang w:eastAsia="en-US"/>
        </w:rPr>
        <w:t>,</w:t>
      </w:r>
      <w:r w:rsidRPr="00004AB4">
        <w:rPr>
          <w:lang w:eastAsia="en-US"/>
        </w:rPr>
        <w:t xml:space="preserve"> 2017.</w:t>
      </w:r>
    </w:p>
    <w:p w:rsidR="0055036B" w:rsidRPr="00004AB4" w:rsidRDefault="0055036B" w:rsidP="00984234">
      <w:pPr>
        <w:pStyle w:val="a6"/>
        <w:numPr>
          <w:ilvl w:val="0"/>
          <w:numId w:val="7"/>
        </w:numPr>
        <w:spacing w:before="0" w:after="0" w:line="276" w:lineRule="auto"/>
        <w:ind w:left="357" w:hanging="357"/>
        <w:contextualSpacing/>
        <w:jc w:val="both"/>
        <w:rPr>
          <w:lang w:eastAsia="en-US"/>
        </w:rPr>
      </w:pPr>
      <w:proofErr w:type="spellStart"/>
      <w:r w:rsidRPr="00004AB4">
        <w:rPr>
          <w:lang w:eastAsia="en-US"/>
        </w:rPr>
        <w:t>Шишмарев</w:t>
      </w:r>
      <w:proofErr w:type="spellEnd"/>
      <w:r w:rsidRPr="00004AB4">
        <w:rPr>
          <w:lang w:eastAsia="en-US"/>
        </w:rPr>
        <w:t xml:space="preserve"> В.Ю. Метрология, стандартизация, сертификация и техническое регулирование -</w:t>
      </w:r>
      <w:r w:rsidR="005C2051">
        <w:rPr>
          <w:lang w:eastAsia="en-US"/>
        </w:rPr>
        <w:t xml:space="preserve"> </w:t>
      </w:r>
      <w:r w:rsidRPr="00004AB4">
        <w:rPr>
          <w:lang w:eastAsia="en-US"/>
        </w:rPr>
        <w:t>М.: ОИЦ «Академия», 2014.</w:t>
      </w:r>
    </w:p>
    <w:p w:rsidR="0055036B" w:rsidRPr="00004AB4" w:rsidRDefault="0055036B" w:rsidP="0055036B">
      <w:pPr>
        <w:ind w:left="360"/>
        <w:contextualSpacing/>
        <w:rPr>
          <w:rFonts w:ascii="Times New Roman" w:hAnsi="Times New Roman"/>
          <w:b/>
          <w:sz w:val="24"/>
          <w:szCs w:val="24"/>
        </w:rPr>
      </w:pPr>
    </w:p>
    <w:p w:rsidR="0055036B" w:rsidRPr="00004AB4" w:rsidRDefault="0055036B" w:rsidP="005239DE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004AB4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A34444" w:rsidRDefault="00A34444" w:rsidP="00A34444">
      <w:pPr>
        <w:pStyle w:val="a6"/>
        <w:numPr>
          <w:ilvl w:val="0"/>
          <w:numId w:val="9"/>
        </w:numPr>
        <w:spacing w:after="0"/>
        <w:contextualSpacing/>
        <w:jc w:val="both"/>
        <w:rPr>
          <w:lang w:eastAsia="en-US"/>
        </w:rPr>
      </w:pPr>
      <w:r>
        <w:rPr>
          <w:lang w:eastAsia="en-US"/>
        </w:rPr>
        <w:t>http://5fan.ru/wievjob.php?id=3624 Алексеев В.С., Белова Л.А. Метрология, сертификация и стандартизация.</w:t>
      </w:r>
    </w:p>
    <w:p w:rsidR="00A34444" w:rsidRDefault="00A34444" w:rsidP="00A34444">
      <w:pPr>
        <w:pStyle w:val="a6"/>
        <w:numPr>
          <w:ilvl w:val="0"/>
          <w:numId w:val="9"/>
        </w:numPr>
        <w:spacing w:after="0"/>
        <w:contextualSpacing/>
        <w:jc w:val="both"/>
        <w:rPr>
          <w:lang w:eastAsia="en-US"/>
        </w:rPr>
      </w:pPr>
      <w:r>
        <w:rPr>
          <w:lang w:eastAsia="en-US"/>
        </w:rPr>
        <w:t>http://www.gumer.info/bibliotek_buks/science/metr/01.php Метрология, сертификация и стандартизация. Электронная библиотека науки.</w:t>
      </w:r>
    </w:p>
    <w:p w:rsidR="00A34444" w:rsidRDefault="00A34444" w:rsidP="00A34444">
      <w:pPr>
        <w:pStyle w:val="a6"/>
        <w:numPr>
          <w:ilvl w:val="0"/>
          <w:numId w:val="9"/>
        </w:numPr>
        <w:spacing w:after="0"/>
        <w:contextualSpacing/>
        <w:jc w:val="both"/>
        <w:rPr>
          <w:lang w:eastAsia="en-US"/>
        </w:rPr>
      </w:pPr>
      <w:r>
        <w:rPr>
          <w:lang w:eastAsia="en-US"/>
        </w:rPr>
        <w:t>http://www.consultant.ru/popular/techreg/ Официальный сайт компании "</w:t>
      </w:r>
      <w:proofErr w:type="spellStart"/>
      <w:r>
        <w:rPr>
          <w:lang w:eastAsia="en-US"/>
        </w:rPr>
        <w:t>КонсультантПлюс</w:t>
      </w:r>
      <w:proofErr w:type="spellEnd"/>
      <w:r>
        <w:rPr>
          <w:lang w:eastAsia="en-US"/>
        </w:rPr>
        <w:t>".</w:t>
      </w:r>
    </w:p>
    <w:p w:rsidR="00A34444" w:rsidRDefault="00A34444" w:rsidP="00A34444">
      <w:pPr>
        <w:pStyle w:val="a6"/>
        <w:numPr>
          <w:ilvl w:val="0"/>
          <w:numId w:val="9"/>
        </w:numPr>
        <w:spacing w:after="0"/>
        <w:contextualSpacing/>
        <w:jc w:val="both"/>
        <w:rPr>
          <w:lang w:eastAsia="en-US"/>
        </w:rPr>
      </w:pPr>
      <w:r>
        <w:rPr>
          <w:lang w:eastAsia="en-US"/>
        </w:rPr>
        <w:t>http://www.gost.ru Сайт Федерального агентства по техническому регулированию и метрологии.</w:t>
      </w:r>
    </w:p>
    <w:p w:rsidR="0055036B" w:rsidRPr="00004AB4" w:rsidRDefault="0055036B" w:rsidP="00984234">
      <w:pPr>
        <w:pStyle w:val="a6"/>
        <w:numPr>
          <w:ilvl w:val="0"/>
          <w:numId w:val="9"/>
        </w:numPr>
        <w:spacing w:after="0" w:line="276" w:lineRule="auto"/>
        <w:contextualSpacing/>
        <w:jc w:val="both"/>
        <w:rPr>
          <w:b/>
        </w:rPr>
      </w:pPr>
      <w:r w:rsidRPr="00004AB4">
        <w:rPr>
          <w:lang w:eastAsia="en-US"/>
        </w:rPr>
        <w:t>Основы метрологии, сертификации и стандартизации [Электронный ресурс]: учеб</w:t>
      </w:r>
      <w:proofErr w:type="gramStart"/>
      <w:r w:rsidRPr="00004AB4">
        <w:rPr>
          <w:lang w:eastAsia="en-US"/>
        </w:rPr>
        <w:t>.</w:t>
      </w:r>
      <w:proofErr w:type="gramEnd"/>
      <w:r w:rsidRPr="00004AB4">
        <w:rPr>
          <w:lang w:eastAsia="en-US"/>
        </w:rPr>
        <w:t xml:space="preserve"> </w:t>
      </w:r>
      <w:proofErr w:type="gramStart"/>
      <w:r w:rsidRPr="00004AB4">
        <w:rPr>
          <w:lang w:eastAsia="en-US"/>
        </w:rPr>
        <w:t>п</w:t>
      </w:r>
      <w:proofErr w:type="gramEnd"/>
      <w:r w:rsidRPr="00004AB4">
        <w:rPr>
          <w:lang w:eastAsia="en-US"/>
        </w:rPr>
        <w:t>особие / Д.Д.</w:t>
      </w:r>
      <w:r w:rsidR="005C2051">
        <w:rPr>
          <w:lang w:eastAsia="en-US"/>
        </w:rPr>
        <w:t xml:space="preserve"> </w:t>
      </w:r>
      <w:r w:rsidRPr="00004AB4">
        <w:rPr>
          <w:lang w:eastAsia="en-US"/>
        </w:rPr>
        <w:t>Грибанов - М.: НИЦ ИНФРА-М, 2015. - 127 с. - Режим доступа: http://znanium.com/catalog.php?bookinfo=452862</w:t>
      </w:r>
      <w:r w:rsidR="00A34444">
        <w:rPr>
          <w:lang w:eastAsia="en-US"/>
        </w:rPr>
        <w:t>.</w:t>
      </w:r>
    </w:p>
    <w:p w:rsidR="0055036B" w:rsidRPr="00004AB4" w:rsidRDefault="0055036B" w:rsidP="0055036B">
      <w:pPr>
        <w:ind w:left="36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55036B" w:rsidRPr="00004AB4" w:rsidRDefault="0055036B" w:rsidP="005239DE">
      <w:pPr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04AB4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  <w:r w:rsidRPr="00004AB4">
        <w:rPr>
          <w:rFonts w:ascii="Times New Roman" w:hAnsi="Times New Roman"/>
          <w:bCs/>
          <w:i/>
          <w:sz w:val="24"/>
          <w:szCs w:val="24"/>
        </w:rPr>
        <w:t>(при необходимости)</w:t>
      </w:r>
    </w:p>
    <w:p w:rsidR="0055036B" w:rsidRPr="00004AB4" w:rsidRDefault="0055036B" w:rsidP="005C2051">
      <w:pPr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04AB4">
        <w:rPr>
          <w:rFonts w:ascii="Times New Roman" w:hAnsi="Times New Roman"/>
          <w:bCs/>
          <w:i/>
          <w:sz w:val="24"/>
          <w:szCs w:val="24"/>
        </w:rPr>
        <w:t>Приводится тематика дополнительных  образовательных и информационных ресурсов, разработка которых желательная для освоения данной дисциплины.</w:t>
      </w:r>
    </w:p>
    <w:p w:rsidR="0055036B" w:rsidRPr="00004AB4" w:rsidRDefault="0055036B" w:rsidP="0055036B">
      <w:pPr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55036B" w:rsidRPr="00004AB4" w:rsidRDefault="0055036B" w:rsidP="0055036B">
      <w:pPr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55036B" w:rsidRPr="00F03533" w:rsidRDefault="0055036B" w:rsidP="00F03533">
      <w:pPr>
        <w:contextualSpacing/>
        <w:jc w:val="both"/>
        <w:rPr>
          <w:rFonts w:ascii="Times New Roman" w:hAnsi="Times New Roman"/>
          <w:b/>
          <w:i/>
        </w:rPr>
      </w:pPr>
      <w:r w:rsidRPr="00F03533">
        <w:rPr>
          <w:rFonts w:ascii="Times New Roman" w:hAnsi="Times New Roman"/>
          <w:b/>
          <w:i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1"/>
        <w:gridCol w:w="3026"/>
        <w:gridCol w:w="2888"/>
      </w:tblGrid>
      <w:tr w:rsidR="0055036B" w:rsidRPr="00F03533" w:rsidTr="005C2051">
        <w:tc>
          <w:tcPr>
            <w:tcW w:w="1912" w:type="pct"/>
            <w:vAlign w:val="center"/>
          </w:tcPr>
          <w:p w:rsidR="0055036B" w:rsidRPr="00F03533" w:rsidRDefault="0055036B" w:rsidP="005C205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03533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  <w:vAlign w:val="center"/>
          </w:tcPr>
          <w:p w:rsidR="0055036B" w:rsidRPr="00F03533" w:rsidRDefault="0055036B" w:rsidP="005C205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03533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  <w:vAlign w:val="center"/>
          </w:tcPr>
          <w:p w:rsidR="0055036B" w:rsidRPr="00F03533" w:rsidRDefault="0055036B" w:rsidP="005C205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03533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5C2051" w:rsidRPr="00F03533" w:rsidTr="005C2051">
        <w:tc>
          <w:tcPr>
            <w:tcW w:w="1912" w:type="pct"/>
          </w:tcPr>
          <w:p w:rsidR="005C2051" w:rsidRPr="00F03533" w:rsidRDefault="005C2051" w:rsidP="0037708C">
            <w:pPr>
              <w:spacing w:after="120" w:line="240" w:lineRule="auto"/>
              <w:ind w:left="33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  <w:bCs/>
                <w:i/>
              </w:rPr>
              <w:t>Уметь:</w:t>
            </w:r>
            <w:r w:rsidRPr="00F03533">
              <w:rPr>
                <w:rFonts w:ascii="Times New Roman" w:hAnsi="Times New Roman"/>
              </w:rPr>
              <w:t xml:space="preserve"> 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использовать в профессиональной деятельности документацию систем качества;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оформлять технологическую и техническую  документацию в соответствии с действующей нормативной базой;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lastRenderedPageBreak/>
              <w:t>приводить несистемные величины измерений в соответствие с действующими стандартами и международной системой единиц СИ;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bCs/>
                <w:i/>
              </w:rPr>
            </w:pPr>
            <w:r w:rsidRPr="00F03533">
              <w:rPr>
                <w:rFonts w:ascii="Times New Roman" w:hAnsi="Times New Roman"/>
              </w:rPr>
              <w:t>применять требования нормативных документов к основным видам  продукции (услуг) и процессов.</w:t>
            </w:r>
          </w:p>
        </w:tc>
        <w:tc>
          <w:tcPr>
            <w:tcW w:w="1580" w:type="pct"/>
            <w:vMerge w:val="restart"/>
          </w:tcPr>
          <w:p w:rsidR="005C2051" w:rsidRPr="00F03533" w:rsidRDefault="005C2051" w:rsidP="005C2051">
            <w:pPr>
              <w:spacing w:after="0" w:line="288" w:lineRule="atLeast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lastRenderedPageBreak/>
              <w:t xml:space="preserve"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</w:t>
            </w:r>
            <w:r w:rsidRPr="00F03533">
              <w:rPr>
                <w:rFonts w:ascii="Times New Roman" w:hAnsi="Times New Roman"/>
              </w:rPr>
              <w:lastRenderedPageBreak/>
              <w:t>выполнения оценено высоко.</w:t>
            </w:r>
          </w:p>
          <w:p w:rsidR="005C2051" w:rsidRPr="00F03533" w:rsidRDefault="005C2051" w:rsidP="0037708C">
            <w:pPr>
              <w:spacing w:before="248" w:after="0" w:line="288" w:lineRule="atLeast"/>
              <w:ind w:right="-2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5C2051" w:rsidRPr="00F03533" w:rsidRDefault="005C2051" w:rsidP="0037708C">
            <w:pPr>
              <w:spacing w:before="248" w:after="0" w:line="288" w:lineRule="atLeast"/>
              <w:ind w:right="-2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5C2051" w:rsidRPr="00F03533" w:rsidRDefault="005C2051" w:rsidP="0037708C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  <w:r w:rsidRPr="00F03533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  <w:vMerge w:val="restart"/>
          </w:tcPr>
          <w:p w:rsidR="005C2051" w:rsidRPr="00F03533" w:rsidRDefault="005C2051" w:rsidP="005C2051">
            <w:pPr>
              <w:spacing w:after="0"/>
              <w:rPr>
                <w:rFonts w:ascii="Times New Roman" w:hAnsi="Times New Roman"/>
                <w:bCs/>
              </w:rPr>
            </w:pPr>
            <w:r w:rsidRPr="00F03533">
              <w:rPr>
                <w:rFonts w:ascii="Times New Roman" w:hAnsi="Times New Roman"/>
                <w:bCs/>
              </w:rPr>
              <w:lastRenderedPageBreak/>
              <w:t xml:space="preserve">Оценка в рамках текущего контроля результатов выполнения индивидуальных контрольных заданий, результатов выполнения практических работ, устный </w:t>
            </w:r>
            <w:r w:rsidRPr="00F03533">
              <w:rPr>
                <w:rFonts w:ascii="Times New Roman" w:hAnsi="Times New Roman"/>
                <w:bCs/>
              </w:rPr>
              <w:lastRenderedPageBreak/>
              <w:t>индивидуальный опрос.</w:t>
            </w:r>
          </w:p>
          <w:p w:rsidR="005C2051" w:rsidRPr="00F03533" w:rsidRDefault="005C2051" w:rsidP="005C2051">
            <w:pPr>
              <w:spacing w:after="0"/>
              <w:rPr>
                <w:rFonts w:ascii="Times New Roman" w:hAnsi="Times New Roman"/>
                <w:bCs/>
              </w:rPr>
            </w:pPr>
            <w:r w:rsidRPr="00F03533">
              <w:rPr>
                <w:rFonts w:ascii="Times New Roman" w:hAnsi="Times New Roman"/>
                <w:bCs/>
              </w:rPr>
              <w:t>Письменный опрос в форме тестирования.</w:t>
            </w:r>
          </w:p>
          <w:p w:rsidR="005C2051" w:rsidRPr="00F03533" w:rsidRDefault="005C2051" w:rsidP="005C205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533">
              <w:rPr>
                <w:rFonts w:ascii="Times New Roman" w:hAnsi="Times New Roman"/>
                <w:bCs/>
              </w:rPr>
              <w:t>Экспертное наблюдение и оценивание выполнения практических работ.</w:t>
            </w:r>
          </w:p>
          <w:p w:rsidR="005C2051" w:rsidRPr="00F03533" w:rsidRDefault="005C2051" w:rsidP="005C205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5C2051" w:rsidRPr="00F03533" w:rsidTr="00F03533">
        <w:trPr>
          <w:trHeight w:val="7332"/>
        </w:trPr>
        <w:tc>
          <w:tcPr>
            <w:tcW w:w="1912" w:type="pct"/>
          </w:tcPr>
          <w:p w:rsidR="005C2051" w:rsidRPr="00F03533" w:rsidRDefault="005C2051" w:rsidP="0037708C">
            <w:pPr>
              <w:spacing w:after="120" w:line="240" w:lineRule="auto"/>
              <w:ind w:left="33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  <w:bCs/>
                <w:i/>
              </w:rPr>
              <w:lastRenderedPageBreak/>
              <w:t>Знать:</w:t>
            </w:r>
            <w:r w:rsidRPr="00F03533">
              <w:rPr>
                <w:rFonts w:ascii="Times New Roman" w:hAnsi="Times New Roman"/>
              </w:rPr>
              <w:t xml:space="preserve"> 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задачи стандартизации, ее экономическую эффективность;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основные положения Государственной системы стандартизации Российской Федерации и систем (комплексов) общетехнических и организационно-методических стандартов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основные понятия и определения метрологии, стандартизации, сертификации и документации систем качества;</w:t>
            </w:r>
          </w:p>
          <w:p w:rsidR="005C2051" w:rsidRPr="00F03533" w:rsidRDefault="005C2051" w:rsidP="00984234">
            <w:pPr>
              <w:numPr>
                <w:ilvl w:val="0"/>
                <w:numId w:val="10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терминологию и единицы измерения величин в соответствии с действующими стандартами и международной системой единиц СИ;</w:t>
            </w:r>
          </w:p>
          <w:p w:rsidR="005C2051" w:rsidRPr="00F03533" w:rsidRDefault="005C2051" w:rsidP="005C2051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  <w:r w:rsidRPr="00F03533">
              <w:rPr>
                <w:rFonts w:ascii="Times New Roman" w:hAnsi="Times New Roman"/>
              </w:rPr>
              <w:t>формы подтверждения качества.</w:t>
            </w:r>
          </w:p>
        </w:tc>
        <w:tc>
          <w:tcPr>
            <w:tcW w:w="1580" w:type="pct"/>
            <w:vMerge/>
          </w:tcPr>
          <w:p w:rsidR="005C2051" w:rsidRPr="00F03533" w:rsidRDefault="005C2051" w:rsidP="0037708C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508" w:type="pct"/>
            <w:vMerge/>
          </w:tcPr>
          <w:p w:rsidR="005C2051" w:rsidRPr="00F03533" w:rsidRDefault="005C2051" w:rsidP="0037708C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</w:p>
        </w:tc>
      </w:tr>
    </w:tbl>
    <w:p w:rsidR="0055036B" w:rsidRPr="00004AB4" w:rsidRDefault="0055036B" w:rsidP="0055036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5036B" w:rsidRPr="00004AB4" w:rsidRDefault="0055036B" w:rsidP="0055036B">
      <w:pPr>
        <w:rPr>
          <w:sz w:val="24"/>
          <w:szCs w:val="24"/>
        </w:rPr>
      </w:pPr>
    </w:p>
    <w:p w:rsidR="00B25CF0" w:rsidRDefault="00B25CF0">
      <w:r>
        <w:br w:type="page"/>
      </w:r>
    </w:p>
    <w:p w:rsidR="00B25CF0" w:rsidRPr="002137CD" w:rsidRDefault="00B25CF0" w:rsidP="00B25CF0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11</w:t>
      </w:r>
    </w:p>
    <w:p w:rsidR="00B25CF0" w:rsidRDefault="00B25CF0" w:rsidP="00B25CF0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B25CF0" w:rsidRPr="00A90A4B" w:rsidRDefault="00B25CF0" w:rsidP="00B25CF0">
      <w:pPr>
        <w:pStyle w:val="ab"/>
        <w:rPr>
          <w:rFonts w:ascii="Times New Roman" w:hAnsi="Times New Roman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Pr="006F45EB" w:rsidRDefault="00B25CF0" w:rsidP="00B25CF0">
      <w:pPr>
        <w:pStyle w:val="Heading21"/>
        <w:spacing w:before="0"/>
        <w:ind w:left="0" w:right="0"/>
        <w:rPr>
          <w:sz w:val="24"/>
          <w:szCs w:val="24"/>
        </w:rPr>
      </w:pPr>
      <w:r w:rsidRPr="006F45EB">
        <w:rPr>
          <w:sz w:val="24"/>
          <w:szCs w:val="24"/>
        </w:rPr>
        <w:t>ПРИМЕРНАЯ РАБОЧАЯ ПРОГРАММА УЧЕБНОЙ ДИСЦИПЛИНЫ</w:t>
      </w:r>
    </w:p>
    <w:p w:rsidR="00B25CF0" w:rsidRDefault="00B25CF0" w:rsidP="00B25CF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ОП 0</w:t>
      </w:r>
      <w:r>
        <w:rPr>
          <w:rFonts w:ascii="Times New Roman" w:hAnsi="Times New Roman"/>
          <w:b/>
          <w:sz w:val="24"/>
          <w:szCs w:val="24"/>
        </w:rPr>
        <w:t>4</w:t>
      </w:r>
      <w:r w:rsidRPr="00A90A4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ТЕХНИЧЕСКАЯ МЕХАНИКА</w:t>
      </w:r>
    </w:p>
    <w:p w:rsidR="00B25CF0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462958" w:rsidRDefault="00B25CF0" w:rsidP="00B25CF0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201</w:t>
      </w:r>
      <w:r w:rsidRPr="00462958">
        <w:rPr>
          <w:rFonts w:ascii="Times New Roman" w:hAnsi="Times New Roman"/>
          <w:b/>
          <w:sz w:val="24"/>
          <w:szCs w:val="24"/>
        </w:rPr>
        <w:t>8</w:t>
      </w:r>
    </w:p>
    <w:p w:rsidR="00B25CF0" w:rsidRPr="00A90A4B" w:rsidRDefault="00B25CF0" w:rsidP="00B25CF0">
      <w:pPr>
        <w:jc w:val="center"/>
        <w:rPr>
          <w:rFonts w:ascii="Times New Roman" w:hAnsi="Times New Roman"/>
          <w:sz w:val="24"/>
          <w:szCs w:val="24"/>
        </w:rPr>
        <w:sectPr w:rsidR="00B25CF0" w:rsidRPr="00A90A4B" w:rsidSect="00A90A4B">
          <w:footerReference w:type="default" r:id="rId59"/>
          <w:pgSz w:w="11910" w:h="16840"/>
          <w:pgMar w:top="1134" w:right="850" w:bottom="1134" w:left="1701" w:header="142" w:footer="251" w:gutter="0"/>
          <w:pgNumType w:start="1"/>
          <w:cols w:space="720"/>
          <w:docGrid w:linePitch="299"/>
        </w:sectPr>
      </w:pPr>
    </w:p>
    <w:p w:rsidR="00B25CF0" w:rsidRPr="00A90A4B" w:rsidRDefault="00B25CF0" w:rsidP="00B25CF0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B25CF0" w:rsidRPr="00B26BD5" w:rsidTr="00BD0010">
        <w:tc>
          <w:tcPr>
            <w:tcW w:w="7501" w:type="dxa"/>
          </w:tcPr>
          <w:p w:rsidR="00B25CF0" w:rsidRPr="00B26BD5" w:rsidRDefault="00B25CF0" w:rsidP="0079575A">
            <w:pPr>
              <w:numPr>
                <w:ilvl w:val="0"/>
                <w:numId w:val="38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B25CF0" w:rsidRPr="00B26BD5" w:rsidRDefault="00B25CF0" w:rsidP="00BD0010">
            <w:pPr>
              <w:rPr>
                <w:rFonts w:ascii="Times New Roman" w:hAnsi="Times New Roman"/>
                <w:b/>
              </w:rPr>
            </w:pPr>
          </w:p>
        </w:tc>
      </w:tr>
      <w:tr w:rsidR="00B25CF0" w:rsidRPr="00B26BD5" w:rsidTr="00BD0010">
        <w:tc>
          <w:tcPr>
            <w:tcW w:w="7501" w:type="dxa"/>
          </w:tcPr>
          <w:p w:rsidR="00B25CF0" w:rsidRPr="00B26BD5" w:rsidRDefault="00B25CF0" w:rsidP="0079575A">
            <w:pPr>
              <w:numPr>
                <w:ilvl w:val="0"/>
                <w:numId w:val="38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B25CF0" w:rsidRPr="00B26BD5" w:rsidRDefault="00B25CF0" w:rsidP="0079575A">
            <w:pPr>
              <w:numPr>
                <w:ilvl w:val="0"/>
                <w:numId w:val="38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B25CF0" w:rsidRPr="00B26BD5" w:rsidRDefault="00B25CF0" w:rsidP="00BD0010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B25CF0" w:rsidRPr="00B26BD5" w:rsidTr="00BD0010">
        <w:tc>
          <w:tcPr>
            <w:tcW w:w="7501" w:type="dxa"/>
          </w:tcPr>
          <w:p w:rsidR="00B25CF0" w:rsidRPr="00B26BD5" w:rsidRDefault="00B25CF0" w:rsidP="0079575A">
            <w:pPr>
              <w:numPr>
                <w:ilvl w:val="0"/>
                <w:numId w:val="38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2D5D22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B25CF0" w:rsidRPr="00B26BD5" w:rsidRDefault="00B25CF0" w:rsidP="00BD0010">
            <w:pPr>
              <w:rPr>
                <w:rFonts w:ascii="Times New Roman" w:hAnsi="Times New Roman"/>
                <w:b/>
              </w:rPr>
            </w:pPr>
          </w:p>
        </w:tc>
      </w:tr>
    </w:tbl>
    <w:p w:rsidR="00B25CF0" w:rsidRDefault="00B25CF0" w:rsidP="00B25CF0">
      <w:pPr>
        <w:pStyle w:val="1"/>
        <w:jc w:val="right"/>
      </w:pPr>
    </w:p>
    <w:p w:rsidR="00B25CF0" w:rsidRDefault="00B25CF0">
      <w:pPr>
        <w:rPr>
          <w:rFonts w:ascii="Arial" w:hAnsi="Arial"/>
          <w:b/>
          <w:bCs/>
          <w:kern w:val="32"/>
          <w:sz w:val="32"/>
          <w:szCs w:val="32"/>
        </w:rPr>
      </w:pPr>
      <w:r>
        <w:br w:type="page"/>
      </w:r>
    </w:p>
    <w:p w:rsidR="00B25CF0" w:rsidRPr="00B25CF0" w:rsidRDefault="00B25CF0" w:rsidP="00B25CF0">
      <w:pPr>
        <w:suppressAutoHyphens/>
        <w:spacing w:after="0"/>
        <w:jc w:val="both"/>
        <w:rPr>
          <w:rFonts w:ascii="Times New Roman" w:hAnsi="Times New Roman"/>
          <w:b/>
          <w:i/>
        </w:rPr>
      </w:pPr>
      <w:r w:rsidRPr="00B25CF0">
        <w:rPr>
          <w:rFonts w:ascii="Times New Roman" w:hAnsi="Times New Roman"/>
          <w:b/>
          <w:i/>
        </w:rPr>
        <w:lastRenderedPageBreak/>
        <w:t xml:space="preserve">1. ОБЩАЯ ХАРАКТЕРИСТИКА ПРИМЕРНОЙ РАБОЧЕЙ ПРОГРАММЫ УЧЕБНОЙ ДИСЦИПЛИНЫ </w:t>
      </w:r>
      <w:r>
        <w:rPr>
          <w:rFonts w:ascii="Times New Roman" w:hAnsi="Times New Roman"/>
          <w:b/>
          <w:i/>
        </w:rPr>
        <w:t xml:space="preserve">ОП.04 </w:t>
      </w:r>
      <w:r w:rsidRPr="00B25CF0">
        <w:rPr>
          <w:rFonts w:ascii="Times New Roman" w:hAnsi="Times New Roman"/>
          <w:b/>
          <w:i/>
        </w:rPr>
        <w:t xml:space="preserve">ТЕХНИЧЕСКАЯ МЕХАНИКА </w:t>
      </w:r>
    </w:p>
    <w:p w:rsidR="00B25CF0" w:rsidRPr="00B25CF0" w:rsidRDefault="00B25CF0" w:rsidP="00B25CF0">
      <w:pPr>
        <w:spacing w:after="0"/>
        <w:rPr>
          <w:rFonts w:ascii="Times New Roman" w:hAnsi="Times New Roman"/>
          <w:i/>
        </w:rPr>
      </w:pP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</w:rPr>
      </w:pPr>
      <w:r w:rsidRPr="00B25CF0">
        <w:rPr>
          <w:rFonts w:ascii="Times New Roman" w:hAnsi="Times New Roman"/>
          <w:b/>
        </w:rPr>
        <w:t xml:space="preserve">1.1 Место дисциплины в структуре основной образовательной программы: </w:t>
      </w:r>
    </w:p>
    <w:p w:rsidR="00B25CF0" w:rsidRPr="00B25CF0" w:rsidRDefault="00B25CF0" w:rsidP="00B25CF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Учебная дисциплина «Техническая механика» является обязательной частью Общепрофессионального цикла примерной основной образовательной программы в соответствии с ФГОС по специальности 13.02.07 Электроснабжение (по отраслям).</w:t>
      </w:r>
    </w:p>
    <w:p w:rsidR="00B25CF0" w:rsidRPr="00B25CF0" w:rsidRDefault="00B25CF0" w:rsidP="00B25CF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color w:val="000000"/>
        </w:rPr>
      </w:pPr>
      <w:r w:rsidRPr="00B25CF0">
        <w:rPr>
          <w:rFonts w:ascii="Times New Roman" w:hAnsi="Times New Roman"/>
        </w:rPr>
        <w:t>Учебная дисциплина «Техническая механика» обеспечивает формирование профессиональных и общих компетенций по всем видам деятельности ФГОС по специальности 13.02.07 Электроснабжение (по отраслям). Особое значение дисциплина имеет при формировании и развитии:</w:t>
      </w:r>
      <w:r w:rsidR="00BD0010">
        <w:rPr>
          <w:rFonts w:ascii="Times New Roman" w:hAnsi="Times New Roman"/>
        </w:rPr>
        <w:t xml:space="preserve"> </w:t>
      </w:r>
      <w:r w:rsidRPr="00B25CF0">
        <w:rPr>
          <w:rFonts w:ascii="Times New Roman" w:hAnsi="Times New Roman"/>
          <w:color w:val="000000"/>
        </w:rPr>
        <w:t>ОК 01</w:t>
      </w:r>
      <w:r w:rsidR="00BD0010">
        <w:rPr>
          <w:rFonts w:ascii="Times New Roman" w:hAnsi="Times New Roman"/>
          <w:color w:val="000000"/>
        </w:rPr>
        <w:t xml:space="preserve"> –</w:t>
      </w:r>
      <w:r w:rsidRPr="00B25CF0">
        <w:rPr>
          <w:rFonts w:ascii="Times New Roman" w:hAnsi="Times New Roman"/>
          <w:color w:val="000000"/>
        </w:rPr>
        <w:t xml:space="preserve"> 05</w:t>
      </w:r>
      <w:r w:rsidR="00BD0010">
        <w:rPr>
          <w:rFonts w:ascii="Times New Roman" w:hAnsi="Times New Roman"/>
          <w:color w:val="000000"/>
        </w:rPr>
        <w:t xml:space="preserve">, </w:t>
      </w:r>
      <w:r w:rsidRPr="00B25CF0">
        <w:rPr>
          <w:rFonts w:ascii="Times New Roman" w:hAnsi="Times New Roman"/>
          <w:color w:val="000000"/>
        </w:rPr>
        <w:t>ПК 2.4</w:t>
      </w:r>
      <w:r w:rsidR="00BD0010">
        <w:rPr>
          <w:rFonts w:ascii="Times New Roman" w:hAnsi="Times New Roman"/>
          <w:color w:val="000000"/>
        </w:rPr>
        <w:t xml:space="preserve">, </w:t>
      </w:r>
      <w:r w:rsidRPr="00B25CF0">
        <w:rPr>
          <w:rFonts w:ascii="Times New Roman" w:hAnsi="Times New Roman"/>
          <w:color w:val="000000"/>
        </w:rPr>
        <w:t>ПК 2.5</w:t>
      </w:r>
      <w:r w:rsidR="00BD0010">
        <w:rPr>
          <w:rFonts w:ascii="Times New Roman" w:hAnsi="Times New Roman"/>
          <w:color w:val="000000"/>
        </w:rPr>
        <w:t xml:space="preserve">, </w:t>
      </w:r>
      <w:r w:rsidRPr="00B25CF0">
        <w:rPr>
          <w:rFonts w:ascii="Times New Roman" w:hAnsi="Times New Roman"/>
          <w:color w:val="000000"/>
        </w:rPr>
        <w:t>ПК 3.2</w:t>
      </w:r>
      <w:r w:rsidR="00BD0010">
        <w:rPr>
          <w:rFonts w:ascii="Times New Roman" w:hAnsi="Times New Roman"/>
          <w:color w:val="000000"/>
        </w:rPr>
        <w:t xml:space="preserve">, </w:t>
      </w:r>
      <w:r w:rsidRPr="00B25CF0">
        <w:rPr>
          <w:rFonts w:ascii="Times New Roman" w:hAnsi="Times New Roman"/>
          <w:color w:val="000000"/>
        </w:rPr>
        <w:t>ПК 3.3</w:t>
      </w:r>
      <w:r w:rsidR="00BD0010">
        <w:rPr>
          <w:rFonts w:ascii="Times New Roman" w:hAnsi="Times New Roman"/>
          <w:color w:val="000000"/>
        </w:rPr>
        <w:t>.</w:t>
      </w:r>
      <w:r w:rsidRPr="00B25CF0">
        <w:rPr>
          <w:rFonts w:ascii="Times New Roman" w:hAnsi="Times New Roman"/>
          <w:color w:val="000000"/>
        </w:rPr>
        <w:t xml:space="preserve"> </w:t>
      </w: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:rsidR="00B25CF0" w:rsidRPr="00B25CF0" w:rsidRDefault="00B25CF0" w:rsidP="00BD0010">
      <w:pPr>
        <w:spacing w:after="0" w:line="240" w:lineRule="auto"/>
        <w:rPr>
          <w:rFonts w:ascii="Times New Roman" w:hAnsi="Times New Roman"/>
          <w:b/>
        </w:rPr>
      </w:pPr>
      <w:r w:rsidRPr="00B25CF0">
        <w:rPr>
          <w:rFonts w:ascii="Times New Roman" w:hAnsi="Times New Roman"/>
          <w:b/>
        </w:rPr>
        <w:t>1.2 Цель и планируемые результаты освоения дисциплины:</w:t>
      </w:r>
    </w:p>
    <w:p w:rsidR="00B25CF0" w:rsidRPr="00B25CF0" w:rsidRDefault="00B25CF0" w:rsidP="00B25CF0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B25CF0">
        <w:rPr>
          <w:rFonts w:ascii="Times New Roman" w:hAnsi="Times New Roman"/>
        </w:rPr>
        <w:t>обучающимися</w:t>
      </w:r>
      <w:proofErr w:type="gramEnd"/>
      <w:r w:rsidRPr="00B25CF0">
        <w:rPr>
          <w:rFonts w:ascii="Times New Roman" w:hAnsi="Times New Roman"/>
        </w:rPr>
        <w:t xml:space="preserve"> осваиваются умения и знания</w:t>
      </w:r>
    </w:p>
    <w:p w:rsidR="00B25CF0" w:rsidRPr="00B25CF0" w:rsidRDefault="00B25CF0" w:rsidP="00B25CF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9"/>
        <w:gridCol w:w="3202"/>
        <w:gridCol w:w="5260"/>
      </w:tblGrid>
      <w:tr w:rsidR="00B25CF0" w:rsidRPr="00B25CF0" w:rsidTr="000011E1">
        <w:trPr>
          <w:trHeight w:val="587"/>
        </w:trPr>
        <w:tc>
          <w:tcPr>
            <w:tcW w:w="579" w:type="pct"/>
            <w:vAlign w:val="center"/>
            <w:hideMark/>
          </w:tcPr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Код</w:t>
            </w:r>
          </w:p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ПК, ОК</w:t>
            </w:r>
          </w:p>
        </w:tc>
        <w:tc>
          <w:tcPr>
            <w:tcW w:w="1673" w:type="pct"/>
            <w:vAlign w:val="center"/>
            <w:hideMark/>
          </w:tcPr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Умения</w:t>
            </w:r>
          </w:p>
        </w:tc>
        <w:tc>
          <w:tcPr>
            <w:tcW w:w="2748" w:type="pct"/>
            <w:vAlign w:val="center"/>
            <w:hideMark/>
          </w:tcPr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Знания</w:t>
            </w:r>
          </w:p>
        </w:tc>
      </w:tr>
      <w:tr w:rsidR="00B25CF0" w:rsidRPr="00B25CF0" w:rsidTr="000011E1">
        <w:trPr>
          <w:trHeight w:val="212"/>
        </w:trPr>
        <w:tc>
          <w:tcPr>
            <w:tcW w:w="579" w:type="pct"/>
          </w:tcPr>
          <w:p w:rsidR="00BD001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</w:rPr>
              <w:t>ОК 01</w:t>
            </w:r>
          </w:p>
          <w:p w:rsidR="00B25CF0" w:rsidRPr="00BD001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</w:rPr>
              <w:t>ОК 02 ОК 03 ОК 04 ОК 05 ПК 2.4 ПК 2.5 ПК 3.2 ПК 3.3</w:t>
            </w:r>
          </w:p>
        </w:tc>
        <w:tc>
          <w:tcPr>
            <w:tcW w:w="1673" w:type="pct"/>
          </w:tcPr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определять напряжения в конструкционных элементах;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определять передаточное отношение;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проводить расчет и проектировать детали и сборочные единицы общего назначения;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проводить сборочно-разборочные работы в соответствии с характером соединений деталей и сборочных единиц;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производить расчеты на сжатие, срез и смятие;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производить расчеты элементов конструкций на прочность, жесткость и устойчивость;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собирать конструкции из деталей по чертежам и схемам;</w:t>
            </w:r>
          </w:p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</w:rPr>
              <w:t>- читать кинематические схемы.</w:t>
            </w:r>
          </w:p>
        </w:tc>
        <w:tc>
          <w:tcPr>
            <w:tcW w:w="2748" w:type="pct"/>
          </w:tcPr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виды движений и преобразующие движения механизмы;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виды износа и деформаций деталей и узлов;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виды передач;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их устройство, назначение, преимущества и недостатки, условные обозначения на схемах;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кинематику механизмов, соединения деталей машин, механические передачи, виды и устройство передач;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методику расчета конструкций на прочность, жесткость и устойчивость при различных видах деформации;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методику расчета на сжатие, срез и смятие;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назначение и классификацию подшипников;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характер соединения основных сборочных единиц и деталей;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основные типы смазочных устройств;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типы, назначение, устройство редукторов;</w:t>
            </w:r>
          </w:p>
          <w:p w:rsidR="00B25CF0" w:rsidRPr="00B25CF0" w:rsidRDefault="00B25CF0" w:rsidP="00BD0010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трение, его виды, роль трения в технике;</w:t>
            </w:r>
          </w:p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</w:rPr>
      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      </w:r>
          </w:p>
        </w:tc>
      </w:tr>
    </w:tbl>
    <w:p w:rsidR="00B25CF0" w:rsidRPr="00BD0010" w:rsidRDefault="00B25CF0" w:rsidP="00BD0010">
      <w:pPr>
        <w:suppressAutoHyphens/>
        <w:jc w:val="both"/>
        <w:rPr>
          <w:rFonts w:ascii="Times New Roman" w:hAnsi="Times New Roman"/>
          <w:b/>
          <w:i/>
        </w:rPr>
      </w:pPr>
      <w:r w:rsidRPr="00B25CF0">
        <w:rPr>
          <w:rFonts w:ascii="Times New Roman" w:hAnsi="Times New Roman"/>
          <w:b/>
        </w:rPr>
        <w:br w:type="page"/>
      </w:r>
      <w:r w:rsidRPr="00BD0010">
        <w:rPr>
          <w:rFonts w:ascii="Times New Roman" w:hAnsi="Times New Roman"/>
          <w:b/>
          <w:i/>
        </w:rPr>
        <w:lastRenderedPageBreak/>
        <w:t>2 СТРУКТУРА И СОДЕРЖАНИЕ УЧЕБНОЙ ДИСЦИПЛИНЫ</w:t>
      </w:r>
    </w:p>
    <w:p w:rsidR="00B25CF0" w:rsidRPr="00B25CF0" w:rsidRDefault="00B25CF0" w:rsidP="00BD0010">
      <w:pPr>
        <w:suppressAutoHyphens/>
        <w:rPr>
          <w:rFonts w:ascii="Times New Roman" w:hAnsi="Times New Roman"/>
          <w:b/>
        </w:rPr>
      </w:pPr>
      <w:r w:rsidRPr="00B25CF0">
        <w:rPr>
          <w:rFonts w:ascii="Times New Roman" w:hAnsi="Times New Roman"/>
          <w:b/>
        </w:rPr>
        <w:t>2.1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B25CF0" w:rsidRPr="00B25CF0" w:rsidTr="000011E1">
        <w:trPr>
          <w:trHeight w:val="490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5" w:type="pct"/>
            <w:vAlign w:val="center"/>
          </w:tcPr>
          <w:p w:rsidR="00B25CF0" w:rsidRPr="00B25CF0" w:rsidRDefault="00B25CF0" w:rsidP="00BD0010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 w:rsidRPr="00B25CF0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B25CF0" w:rsidRPr="00B25CF0" w:rsidTr="000011E1">
        <w:trPr>
          <w:trHeight w:val="188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5" w:type="pct"/>
            <w:vAlign w:val="center"/>
          </w:tcPr>
          <w:p w:rsidR="00B25CF0" w:rsidRPr="00BD0010" w:rsidRDefault="00B25CF0" w:rsidP="00BD0010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 w:rsidRPr="00BD0010">
              <w:rPr>
                <w:rFonts w:ascii="Times New Roman" w:hAnsi="Times New Roman"/>
                <w:b/>
                <w:iCs/>
              </w:rPr>
              <w:t>60</w:t>
            </w:r>
          </w:p>
        </w:tc>
      </w:tr>
      <w:tr w:rsidR="00B25CF0" w:rsidRPr="00B25CF0" w:rsidTr="000011E1">
        <w:trPr>
          <w:trHeight w:val="490"/>
        </w:trPr>
        <w:tc>
          <w:tcPr>
            <w:tcW w:w="5000" w:type="pct"/>
            <w:gridSpan w:val="2"/>
            <w:vAlign w:val="center"/>
          </w:tcPr>
          <w:p w:rsidR="00B25CF0" w:rsidRPr="00B25CF0" w:rsidRDefault="00B25CF0" w:rsidP="00BD0010">
            <w:pPr>
              <w:suppressAutoHyphens/>
              <w:ind w:firstLine="284"/>
              <w:rPr>
                <w:rFonts w:ascii="Times New Roman" w:hAnsi="Times New Roman"/>
                <w:iCs/>
              </w:rPr>
            </w:pPr>
            <w:r w:rsidRPr="00B25CF0">
              <w:rPr>
                <w:rFonts w:ascii="Times New Roman" w:hAnsi="Times New Roman"/>
              </w:rPr>
              <w:t>в том числе:</w:t>
            </w:r>
          </w:p>
        </w:tc>
      </w:tr>
      <w:tr w:rsidR="00B25CF0" w:rsidRPr="00B25CF0" w:rsidTr="000011E1">
        <w:trPr>
          <w:trHeight w:val="490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5" w:type="pct"/>
            <w:vAlign w:val="center"/>
          </w:tcPr>
          <w:p w:rsidR="00B25CF0" w:rsidRPr="00BD0010" w:rsidRDefault="00B25CF0" w:rsidP="00BD0010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3</w:t>
            </w:r>
            <w:r w:rsidR="00BD0010">
              <w:rPr>
                <w:rFonts w:ascii="Times New Roman" w:hAnsi="Times New Roman"/>
                <w:iCs/>
              </w:rPr>
              <w:t>6</w:t>
            </w:r>
          </w:p>
        </w:tc>
      </w:tr>
      <w:tr w:rsidR="00B25CF0" w:rsidRPr="00B25CF0" w:rsidTr="000011E1">
        <w:trPr>
          <w:trHeight w:val="490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5" w:type="pct"/>
            <w:vAlign w:val="center"/>
          </w:tcPr>
          <w:p w:rsidR="00B25CF0" w:rsidRPr="00B25CF0" w:rsidRDefault="00B25CF0" w:rsidP="00BD0010">
            <w:pPr>
              <w:suppressAutoHyphens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8</w:t>
            </w:r>
          </w:p>
        </w:tc>
      </w:tr>
      <w:tr w:rsidR="00B25CF0" w:rsidRPr="00B25CF0" w:rsidTr="000011E1">
        <w:trPr>
          <w:trHeight w:val="490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5" w:type="pct"/>
            <w:vAlign w:val="center"/>
          </w:tcPr>
          <w:p w:rsidR="00B25CF0" w:rsidRPr="00B25CF0" w:rsidRDefault="00B25CF0" w:rsidP="00BD0010">
            <w:pPr>
              <w:suppressAutoHyphens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14</w:t>
            </w:r>
          </w:p>
        </w:tc>
      </w:tr>
      <w:tr w:rsidR="00B25CF0" w:rsidRPr="00B25CF0" w:rsidTr="000011E1">
        <w:trPr>
          <w:trHeight w:val="490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курсовая работа (проект) </w:t>
            </w:r>
            <w:r w:rsidRPr="00B25CF0">
              <w:rPr>
                <w:rFonts w:ascii="Times New Roman" w:hAnsi="Times New Roman"/>
                <w:i/>
              </w:rPr>
              <w:t>(если предусмотрено для специальностей</w:t>
            </w:r>
            <w:r w:rsidRPr="00B25CF0">
              <w:rPr>
                <w:rFonts w:ascii="Times New Roman" w:hAnsi="Times New Roman"/>
              </w:rPr>
              <w:t>)</w:t>
            </w:r>
          </w:p>
        </w:tc>
        <w:tc>
          <w:tcPr>
            <w:tcW w:w="925" w:type="pct"/>
            <w:vAlign w:val="center"/>
          </w:tcPr>
          <w:p w:rsidR="00B25CF0" w:rsidRPr="00B25CF0" w:rsidRDefault="00B25CF0" w:rsidP="00BD0010">
            <w:pPr>
              <w:suppressAutoHyphens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-</w:t>
            </w:r>
          </w:p>
        </w:tc>
      </w:tr>
      <w:tr w:rsidR="00B25CF0" w:rsidRPr="00B25CF0" w:rsidTr="000011E1">
        <w:trPr>
          <w:trHeight w:val="490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5" w:type="pct"/>
            <w:vAlign w:val="center"/>
          </w:tcPr>
          <w:p w:rsidR="00B25CF0" w:rsidRPr="00B25CF0" w:rsidRDefault="00B25CF0" w:rsidP="00BD0010">
            <w:pPr>
              <w:suppressAutoHyphens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-</w:t>
            </w:r>
          </w:p>
        </w:tc>
      </w:tr>
      <w:tr w:rsidR="00B25CF0" w:rsidRPr="00B25CF0" w:rsidTr="000011E1">
        <w:trPr>
          <w:trHeight w:val="490"/>
        </w:trPr>
        <w:tc>
          <w:tcPr>
            <w:tcW w:w="4075" w:type="pct"/>
            <w:vAlign w:val="center"/>
          </w:tcPr>
          <w:p w:rsidR="00B25CF0" w:rsidRPr="00B25CF0" w:rsidRDefault="00B25CF0" w:rsidP="00BD0010">
            <w:pPr>
              <w:suppressAutoHyphens/>
              <w:ind w:firstLine="567"/>
              <w:rPr>
                <w:rFonts w:ascii="Times New Roman" w:hAnsi="Times New Roman"/>
                <w:i/>
              </w:rPr>
            </w:pPr>
            <w:r w:rsidRPr="00B25CF0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B25CF0">
              <w:rPr>
                <w:rFonts w:ascii="Times New Roman" w:hAnsi="Times New Roman"/>
                <w:b/>
                <w:i/>
                <w:vertAlign w:val="superscript"/>
              </w:rPr>
              <w:footnoteReference w:id="20"/>
            </w:r>
          </w:p>
        </w:tc>
        <w:tc>
          <w:tcPr>
            <w:tcW w:w="925" w:type="pct"/>
            <w:vAlign w:val="center"/>
          </w:tcPr>
          <w:p w:rsidR="00B25CF0" w:rsidRPr="00B25CF0" w:rsidRDefault="00BD0010" w:rsidP="00BD0010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BD0010" w:rsidRPr="00B25CF0" w:rsidTr="000011E1">
        <w:trPr>
          <w:trHeight w:val="490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BD0010" w:rsidRPr="00B25CF0" w:rsidRDefault="00BD0010" w:rsidP="00BD0010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5CF0">
              <w:rPr>
                <w:rFonts w:ascii="Times New Roman" w:hAnsi="Times New Roman"/>
                <w:b/>
                <w:iCs/>
              </w:rPr>
              <w:t xml:space="preserve">Промежуточная аттестация 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bottom"/>
          </w:tcPr>
          <w:p w:rsidR="00BD0010" w:rsidRPr="00B25CF0" w:rsidRDefault="00BD0010" w:rsidP="00BD0010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B25CF0" w:rsidRPr="00B25CF0" w:rsidRDefault="00B25CF0" w:rsidP="00B25CF0">
      <w:pPr>
        <w:rPr>
          <w:rFonts w:ascii="Times New Roman" w:hAnsi="Times New Roman"/>
          <w:b/>
          <w:i/>
        </w:rPr>
        <w:sectPr w:rsidR="00B25CF0" w:rsidRPr="00B25CF0" w:rsidSect="00B25CF0">
          <w:footerReference w:type="even" r:id="rId60"/>
          <w:footerReference w:type="default" r:id="rId61"/>
          <w:pgSz w:w="11906" w:h="16838"/>
          <w:pgMar w:top="1134" w:right="850" w:bottom="1134" w:left="1701" w:header="340" w:footer="227" w:gutter="0"/>
          <w:cols w:space="720"/>
          <w:titlePg/>
          <w:docGrid w:linePitch="299"/>
        </w:sectPr>
      </w:pPr>
    </w:p>
    <w:p w:rsidR="00B25CF0" w:rsidRPr="00B25CF0" w:rsidRDefault="00B25CF0" w:rsidP="00B25CF0">
      <w:pPr>
        <w:rPr>
          <w:rFonts w:ascii="Times New Roman" w:hAnsi="Times New Roman"/>
          <w:b/>
          <w:bCs/>
        </w:rPr>
      </w:pPr>
      <w:r w:rsidRPr="00B25CF0">
        <w:rPr>
          <w:rFonts w:ascii="Times New Roman" w:hAnsi="Times New Roman"/>
          <w:b/>
        </w:rPr>
        <w:lastRenderedPageBreak/>
        <w:t xml:space="preserve">2.2 Тематический план и содержание учебной дисциплины </w:t>
      </w:r>
    </w:p>
    <w:tbl>
      <w:tblPr>
        <w:tblW w:w="531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1"/>
        <w:gridCol w:w="9499"/>
        <w:gridCol w:w="1701"/>
        <w:gridCol w:w="2117"/>
      </w:tblGrid>
      <w:tr w:rsidR="00B25CF0" w:rsidRPr="00B25CF0" w:rsidTr="00BD0010">
        <w:trPr>
          <w:trHeight w:val="20"/>
        </w:trPr>
        <w:tc>
          <w:tcPr>
            <w:tcW w:w="804" w:type="pct"/>
            <w:vAlign w:val="center"/>
          </w:tcPr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Наименование </w:t>
            </w:r>
          </w:p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2993" w:type="pct"/>
            <w:vAlign w:val="center"/>
          </w:tcPr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B25CF0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536" w:type="pct"/>
            <w:vAlign w:val="center"/>
          </w:tcPr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Объем</w:t>
            </w:r>
          </w:p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часах</w:t>
            </w:r>
          </w:p>
        </w:tc>
        <w:tc>
          <w:tcPr>
            <w:tcW w:w="667" w:type="pct"/>
            <w:vAlign w:val="center"/>
          </w:tcPr>
          <w:p w:rsidR="00B25CF0" w:rsidRPr="00B25CF0" w:rsidRDefault="00B25CF0" w:rsidP="00BD00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B25CF0" w:rsidRPr="00B25CF0" w:rsidTr="00BD0010">
        <w:trPr>
          <w:trHeight w:val="243"/>
        </w:trPr>
        <w:tc>
          <w:tcPr>
            <w:tcW w:w="804" w:type="pct"/>
            <w:vAlign w:val="center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2993" w:type="pct"/>
            <w:vAlign w:val="center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536" w:type="pct"/>
            <w:vAlign w:val="center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67" w:type="pct"/>
            <w:vAlign w:val="center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B25CF0">
              <w:rPr>
                <w:rFonts w:ascii="Times New Roman" w:hAnsi="Times New Roman"/>
                <w:b/>
                <w:bCs/>
                <w:lang w:val="en-US"/>
              </w:rPr>
              <w:t>4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Раздел 1 Теоретическая механика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24</w:t>
            </w:r>
          </w:p>
        </w:tc>
        <w:tc>
          <w:tcPr>
            <w:tcW w:w="667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1.1</w:t>
            </w:r>
          </w:p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Основные понятия и аксиомы статики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B25CF0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536" w:type="pct"/>
            <w:vMerge w:val="restart"/>
            <w:shd w:val="clear" w:color="auto" w:fill="auto"/>
          </w:tcPr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  <w:lang w:val="en-US"/>
              </w:rPr>
            </w:pPr>
            <w:r w:rsidRPr="00B25CF0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D0010">
              <w:rPr>
                <w:rFonts w:ascii="Times New Roman" w:hAnsi="Times New Roman"/>
                <w:i/>
              </w:rPr>
              <w:t>ОК 01, ОК 03, ОК 05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 xml:space="preserve">1 </w:t>
            </w:r>
            <w:r w:rsidRPr="00B25CF0">
              <w:rPr>
                <w:rFonts w:ascii="Times New Roman" w:hAnsi="Times New Roman"/>
              </w:rPr>
              <w:t xml:space="preserve">Твердое тело и материальная точка. </w:t>
            </w:r>
          </w:p>
        </w:tc>
        <w:tc>
          <w:tcPr>
            <w:tcW w:w="536" w:type="pct"/>
            <w:vMerge/>
            <w:shd w:val="clear" w:color="auto" w:fill="auto"/>
          </w:tcPr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highlight w:val="yellow"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</w:rPr>
              <w:t>2 Сила и ее характеристики, система сил.</w:t>
            </w:r>
          </w:p>
        </w:tc>
        <w:tc>
          <w:tcPr>
            <w:tcW w:w="536" w:type="pct"/>
            <w:vMerge/>
            <w:shd w:val="clear" w:color="auto" w:fill="auto"/>
          </w:tcPr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highlight w:val="yellow"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  <w:lang w:val="en-US"/>
              </w:rPr>
              <w:t xml:space="preserve">3 </w:t>
            </w:r>
            <w:r w:rsidRPr="00B25CF0">
              <w:rPr>
                <w:rFonts w:ascii="Times New Roman" w:hAnsi="Times New Roman"/>
              </w:rPr>
              <w:t>Аксиомы статики</w:t>
            </w:r>
            <w:r w:rsidRPr="00B25CF0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highlight w:val="yellow"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4 Связи и реакции связей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/>
                <w:highlight w:val="yellow"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uppressAutoHyphens/>
              <w:spacing w:after="0" w:line="240" w:lineRule="auto"/>
              <w:rPr>
                <w:rFonts w:ascii="Times New Roman" w:hAnsi="Times New Roman"/>
                <w:b/>
                <w:highlight w:val="yellow"/>
              </w:rPr>
            </w:pPr>
            <w:r w:rsidRPr="00B25CF0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Тема 1.2</w:t>
            </w:r>
          </w:p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Плоская система сходящихся сил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  <w:i/>
              </w:rPr>
              <w:t>ОК 01, ОК 02, ОК 03, ОК 05, ПК 2.5</w:t>
            </w:r>
          </w:p>
        </w:tc>
      </w:tr>
      <w:tr w:rsidR="00B25CF0" w:rsidRPr="00B25CF0" w:rsidTr="00BD0010">
        <w:trPr>
          <w:trHeight w:val="248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1 Сила. Проекция силы на ось.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2 Плоская система сходящихся сил.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3 Способы сложения сил. Силовой многоугольник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4 Разложение силы на две составляющие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5 Условия равновесия в геометрической и аналитической форме.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  <w:vMerge w:val="restar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Практическая работа Определение реакций в стержнях</w:t>
            </w:r>
          </w:p>
        </w:tc>
        <w:tc>
          <w:tcPr>
            <w:tcW w:w="536" w:type="pct"/>
            <w:vMerge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Тема 1.3</w:t>
            </w:r>
          </w:p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Пара сил и момент силы относительно точки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  <w:i/>
              </w:rPr>
              <w:t>ОК 01, ОК 02, ОК 03, ОК 05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1 Пара сил, момент пары сил.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2 Свойства пар сил.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59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3 Момент силы относительно точки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1.4</w:t>
            </w:r>
          </w:p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Плоская система произвольно расположенных сил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05, ПК 2.5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1 Плоская система произвольно расположенных сил. Приведение плоской произвольной системы сил к центру.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2 Главный вектор и главный момент системы сил. Свойства главного вектора и главного момента.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3 Равнодействующая плоской системы произвольно расположенных сил.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4 Равновесие системы. Три вида уравнений равновесия.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5 Классификация нагрузок: сосредоточенная сила, сосредоточенный момент, распределенная нагрузка.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6 Балочные системы.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536" w:type="pct"/>
            <w:vMerge w:val="restar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  <w:r w:rsidRPr="00B25CF0">
              <w:rPr>
                <w:rFonts w:ascii="Times New Roman" w:hAnsi="Times New Roman"/>
              </w:rPr>
              <w:t xml:space="preserve"> Определение реакций в опорах </w:t>
            </w:r>
            <w:proofErr w:type="spellStart"/>
            <w:r w:rsidRPr="00B25CF0">
              <w:rPr>
                <w:rFonts w:ascii="Times New Roman" w:hAnsi="Times New Roman"/>
              </w:rPr>
              <w:t>двухопорной</w:t>
            </w:r>
            <w:proofErr w:type="spellEnd"/>
            <w:r w:rsidRPr="00B25CF0">
              <w:rPr>
                <w:rFonts w:ascii="Times New Roman" w:hAnsi="Times New Roman"/>
              </w:rPr>
              <w:t xml:space="preserve"> и защемленной балки </w:t>
            </w:r>
          </w:p>
        </w:tc>
        <w:tc>
          <w:tcPr>
            <w:tcW w:w="536" w:type="pct"/>
            <w:vMerge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Тема 1.5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Центр тяжести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1 Равнодействующая системы параллельных сил.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2 Центр системы параллельных сил.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3 Сила тяжести как равнодействующая вертикальных сил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4 Центр тяжести тела.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5 Центр тяжести простых геометрических фигур.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6 Методы определения центра тяжести.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7 Центр тяжести сортамента прокатной стали.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8 Определение положения центра тяжести плоских фигур и фигур, составленных из стандартных профилей проката.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  <w:vMerge w:val="restar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  <w:r w:rsidRPr="00B25CF0">
              <w:rPr>
                <w:rFonts w:ascii="Times New Roman" w:hAnsi="Times New Roman"/>
              </w:rPr>
              <w:t xml:space="preserve"> Определение координат центра тяжести плоских фигур</w:t>
            </w:r>
          </w:p>
        </w:tc>
        <w:tc>
          <w:tcPr>
            <w:tcW w:w="536" w:type="pct"/>
            <w:vMerge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0011E1" w:rsidRDefault="000011E1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Тема 1.6</w:t>
            </w:r>
          </w:p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Кинематика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1 Основные понятия кинематики: траектория, путь, время, скорость и ускорение.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2 Кинематика точки:  равномерное движение, равнопеременное движение, неравномерное движение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3 Простейшие движения твердого тела: поступательное движение, вращательное движение твердого тела вокруг неподвижной оси.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4 Сложное движение точки.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5 Сложное движение твердого тела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 xml:space="preserve">Тема 1.7 </w:t>
            </w:r>
          </w:p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Динамика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1 Задачи динамики.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2 Масса материальной точки и единицы ее измерения. Зависимость между массой и силой тяжести.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3 Аксиомы динамики: принцип инерции, основной закон динамики, закон независимости действия сил, закон равенства действия и противодействия.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4 Понятие о трении. Виды трения.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5 Свободная и несвободная точка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6 Понятие о силе инерции.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7 Принцип кинетостатики (принцип Даламбера)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8 Работа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9 Мощность. Коэффициент полезного действия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10 Теоремы динамики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77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5CF0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B25CF0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Раздел 2 Сопротивление материалов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667" w:type="pct"/>
          </w:tcPr>
          <w:p w:rsidR="00B25CF0" w:rsidRPr="00BD0010" w:rsidRDefault="00B25CF0" w:rsidP="00BD0010"/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2.1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Основные положения. Гипотезы и допущения.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1 Механические свойства материалов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2 Виды расчетов в сопротивлении материалов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3 Гипотезы и допущения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4 Классификация нагрузок и элементов конструкций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5 Метод сечений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6 Напряжения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Тема 2.2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Растяжение (сжатие).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Методика расчета конструкций на прочность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04,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1 Продольные силы, их эпюры.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2 Нормальные напряжения в поперечных сечениях, их эпюры.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3 Продольные и поперечные деформации при растяжении, сжатии.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4 Закон Гука. Коэффициент Пуассона.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5 Испытания материалов на растяжение и сжатие при </w:t>
            </w:r>
            <w:proofErr w:type="gramStart"/>
            <w:r w:rsidRPr="00B25CF0">
              <w:rPr>
                <w:rFonts w:ascii="Times New Roman" w:hAnsi="Times New Roman"/>
              </w:rPr>
              <w:t>статическом</w:t>
            </w:r>
            <w:proofErr w:type="gramEnd"/>
            <w:r w:rsidRPr="00B25CF0">
              <w:rPr>
                <w:rFonts w:ascii="Times New Roman" w:hAnsi="Times New Roman"/>
              </w:rPr>
              <w:t xml:space="preserve"> </w:t>
            </w:r>
            <w:proofErr w:type="spellStart"/>
            <w:r w:rsidRPr="00B25CF0">
              <w:rPr>
                <w:rFonts w:ascii="Times New Roman" w:hAnsi="Times New Roman"/>
              </w:rPr>
              <w:t>нагружении</w:t>
            </w:r>
            <w:proofErr w:type="spellEnd"/>
            <w:r w:rsidRPr="00B25CF0">
              <w:rPr>
                <w:rFonts w:ascii="Times New Roman" w:hAnsi="Times New Roman"/>
              </w:rPr>
              <w:t>. Диаграммы растяжения и сжатия пластичных и хрупких материалов.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6 Механические характеристики, предельные, рабочие, допускаемые напряжения.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7 Коэффициент запаса прочности. Условие прочности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8 Расчеты на прочность: проверочный, проектный, расчет допустимой нагрузки.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</w:rPr>
              <w:t>Практическая работа Построение эпюр продольных сил и нормальных напряжений, определение перемещений свободного конца бруса, проверка на прочность.</w:t>
            </w:r>
          </w:p>
        </w:tc>
        <w:tc>
          <w:tcPr>
            <w:tcW w:w="536" w:type="pc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001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  <w:vAlign w:val="bottom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Лабораторная работа</w:t>
            </w:r>
            <w:r w:rsidRPr="00B25CF0">
              <w:rPr>
                <w:rFonts w:ascii="Times New Roman" w:hAnsi="Times New Roman"/>
                <w:b/>
              </w:rPr>
              <w:t xml:space="preserve"> </w:t>
            </w:r>
            <w:r w:rsidRPr="00B25CF0">
              <w:rPr>
                <w:rFonts w:ascii="Times New Roman" w:hAnsi="Times New Roman"/>
                <w:bCs/>
              </w:rPr>
              <w:t>Испытание стального образца на растяжение</w:t>
            </w:r>
          </w:p>
        </w:tc>
        <w:tc>
          <w:tcPr>
            <w:tcW w:w="536" w:type="pc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Тема 2.3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 xml:space="preserve">Практические расчеты на срез и смятие. </w:t>
            </w:r>
            <w:r w:rsidRPr="000011E1">
              <w:rPr>
                <w:rFonts w:ascii="Times New Roman" w:hAnsi="Times New Roman"/>
                <w:bCs/>
              </w:rPr>
              <w:t>Методика расчета конструкций на прочность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04,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1 Сдвиг (срез).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2 Условие прочности.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3 Смятие, условие прочности, расчетные формулы.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</w:rPr>
              <w:t>4 Расчеты на прочность при  срезе и смятие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5 Детали, работающие на сдвиг и смятие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6 Практические расчеты на срез и смятие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536" w:type="pct"/>
            <w:vMerge w:val="restar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804" w:type="pct"/>
            <w:vMerge/>
          </w:tcPr>
          <w:p w:rsidR="00BD0010" w:rsidRPr="000011E1" w:rsidRDefault="00BD001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D0010" w:rsidRPr="00B25CF0" w:rsidRDefault="00BD0010" w:rsidP="000011E1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Лабораторная работа Испытание стального образца на срез и смятие </w:t>
            </w:r>
          </w:p>
        </w:tc>
        <w:tc>
          <w:tcPr>
            <w:tcW w:w="536" w:type="pct"/>
            <w:vMerge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0011E1">
              <w:rPr>
                <w:rFonts w:ascii="Times New Roman" w:eastAsia="Calibri" w:hAnsi="Times New Roman"/>
                <w:bCs/>
              </w:rPr>
              <w:t>Тема 2.4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lastRenderedPageBreak/>
              <w:t>Геометрические характеристики плоских сечений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 xml:space="preserve">ОК 01, ОК 02, ОК </w:t>
            </w:r>
            <w:r w:rsidRPr="00BD0010">
              <w:rPr>
                <w:rFonts w:ascii="Times New Roman" w:hAnsi="Times New Roman"/>
                <w:i/>
              </w:rPr>
              <w:lastRenderedPageBreak/>
              <w:t>03, ОК 04,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1 Статический момент площади сечения.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2 Осевой, полярный и центробежный моменты инерции.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3 Связь между осевыми моментами инерции относительно параллельных осей.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4 Главные оси и главные центральные моменты инерции.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>5 Моменты инерции простейших сечений: прямоугольника, круга, кольца.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2.5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Кручение. Методика расчета конструкций на прочность и жесткость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04,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120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1 Деформации при кручении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2 Гипотезы при кручении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3 Внутренние силовые факторы при кручении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4 Эпюры крутящих моментов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5 Напряжения при кручении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6 Виды расчетов на прочность при кручении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7 Расчет на жесткость при кручении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Практическая работа Расчет на прочность при кручении</w:t>
            </w:r>
          </w:p>
        </w:tc>
        <w:tc>
          <w:tcPr>
            <w:tcW w:w="536" w:type="pc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001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  <w:vAlign w:val="bottom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Лабораторная работа Испытание стального образца на кручение</w:t>
            </w:r>
          </w:p>
        </w:tc>
        <w:tc>
          <w:tcPr>
            <w:tcW w:w="536" w:type="pc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2.6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Изгиб. Методика расчета конструкций на прочность и жесткость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04,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1 Понятие изгиба, основные понятия и определения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2 Внутренние силовые факторы при изгибе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3 Построение эпюр поперечных сил и изгибающих моментов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4 Деформации при чистом изгибе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5 Нормальные напряжения при изгибе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6 Рациональное сечение при изгибе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7 Расчет на прочность при изгибе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8 Поперечный изгиб. Внутренние силовые факторы, напряжения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9 Линейные и угловые перемещения при изгибе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Практическая работа Расчет на прочность при изгибе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  <w:vAlign w:val="bottom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Лабораторная работа Испытание стального образца на изгиб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5CF0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559"/>
        </w:trPr>
        <w:tc>
          <w:tcPr>
            <w:tcW w:w="804" w:type="pc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011E1">
              <w:rPr>
                <w:rFonts w:ascii="Times New Roman" w:hAnsi="Times New Roman"/>
                <w:b/>
                <w:bCs/>
              </w:rPr>
              <w:t xml:space="preserve">Раздел 3 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/>
                <w:bCs/>
              </w:rPr>
              <w:t>Детали машин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6" w:type="pct"/>
          </w:tcPr>
          <w:p w:rsidR="00B25CF0" w:rsidRPr="00B25CF0" w:rsidRDefault="000011E1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67" w:type="pct"/>
          </w:tcPr>
          <w:p w:rsidR="00B25CF0" w:rsidRPr="00BD0010" w:rsidRDefault="00B25CF0" w:rsidP="00BD0010"/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3.1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Основные положения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03, ОК 05, ПК 2.4,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Cs/>
              </w:rPr>
              <w:t xml:space="preserve">Цели и задачи раздела.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Cs/>
              </w:rPr>
              <w:t xml:space="preserve">Механизм, машина, деталь, сборочная единица.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Надежность машин. </w:t>
            </w:r>
            <w:r w:rsidRPr="00B25CF0">
              <w:rPr>
                <w:rFonts w:ascii="Times New Roman" w:hAnsi="Times New Roman"/>
                <w:bCs/>
              </w:rPr>
              <w:t>Критерии работоспособности и расчета деталей машин.</w:t>
            </w:r>
            <w:r w:rsidRPr="00B25CF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lastRenderedPageBreak/>
              <w:t>Тема 3.2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Механические передачи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0011E1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Назначение передач.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Классификация передач по принципу действия и принципу передачи движения от ведущего звена </w:t>
            </w:r>
            <w:proofErr w:type="gramStart"/>
            <w:r w:rsidRPr="00B25CF0">
              <w:rPr>
                <w:rFonts w:ascii="Times New Roman" w:hAnsi="Times New Roman"/>
              </w:rPr>
              <w:t>к</w:t>
            </w:r>
            <w:proofErr w:type="gramEnd"/>
            <w:r w:rsidRPr="00B25CF0">
              <w:rPr>
                <w:rFonts w:ascii="Times New Roman" w:hAnsi="Times New Roman"/>
              </w:rPr>
              <w:t xml:space="preserve"> ведомому.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Зубчатые передачи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Ременные и цепные передачи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Передача «винт-гайка»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Основные кинематические и силовые соотношения в передачах.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Расчет многоступенчатого привода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Практическая работа Расчет требуемой мощности и выбор электродвигателя, кинематический расчёт многоступенчатой передачи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3.4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Направляющие вращательного движения. Назначение и классификация подшипников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Понятие о валах и осях. Классификация.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Конструктивные элементы валов и осей.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Материалы.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Расчет валов и осей.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Подшипники скольжения: конструкция, достоинства и недостатки, область применения. Классификация.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Материалы и смазка подшипников скольжения. Элементарные сведения о работе подшипников в условиях жидкостной смазки.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Подшипники качения: устройство, достоинства и недостатки.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Классификация подшипников качения по ГОСТу, основные типы, условные обозначения.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Подбор подшипников качения.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</w:rPr>
              <w:t xml:space="preserve">Муфты, их назначение и краткая классификация. Основные типы глухих, жестких, упругих, сцепных, самоуправляемых муфт. 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</w:rPr>
              <w:t>Краткие сведения  о выборе и расчете муфт.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 w:val="restart"/>
          </w:tcPr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Тема 3.5</w:t>
            </w:r>
          </w:p>
          <w:p w:rsidR="00B25CF0" w:rsidRPr="000011E1" w:rsidRDefault="00B25CF0" w:rsidP="000011E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011E1">
              <w:rPr>
                <w:rFonts w:ascii="Times New Roman" w:hAnsi="Times New Roman"/>
                <w:bCs/>
              </w:rPr>
              <w:t>Характер соединения основных сборочных единиц и деталей</w:t>
            </w: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536" w:type="pct"/>
            <w:vMerge w:val="restar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67" w:type="pct"/>
            <w:vMerge w:val="restart"/>
          </w:tcPr>
          <w:p w:rsidR="00B25CF0" w:rsidRPr="00BD0010" w:rsidRDefault="00B25CF0" w:rsidP="00BD0010">
            <w:r w:rsidRPr="00BD0010">
              <w:rPr>
                <w:rFonts w:ascii="Times New Roman" w:hAnsi="Times New Roman"/>
                <w:i/>
              </w:rPr>
              <w:t>ОК 01, ОК 02, ОК 03, ОК 05, ПК 2.4, ПК 2.5, ПК 3.2, ПК 3.3.</w:t>
            </w: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1 Неразъемные соединения.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bCs/>
              </w:rPr>
              <w:t>2 Разъемные соединения: резьбовые, шпоночные, шлицевые.</w:t>
            </w:r>
          </w:p>
        </w:tc>
        <w:tc>
          <w:tcPr>
            <w:tcW w:w="536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7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536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67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B25CF0" w:rsidRPr="00B25CF0" w:rsidTr="00BD0010">
        <w:trPr>
          <w:trHeight w:val="293"/>
        </w:trPr>
        <w:tc>
          <w:tcPr>
            <w:tcW w:w="804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93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B25CF0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536" w:type="pct"/>
          </w:tcPr>
          <w:p w:rsidR="00B25CF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67" w:type="pct"/>
            <w:vMerge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BD0010" w:rsidRPr="00B25CF0" w:rsidTr="00BD0010">
        <w:trPr>
          <w:trHeight w:val="20"/>
        </w:trPr>
        <w:tc>
          <w:tcPr>
            <w:tcW w:w="3797" w:type="pct"/>
            <w:gridSpan w:val="2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536" w:type="pct"/>
          </w:tcPr>
          <w:p w:rsidR="00BD0010" w:rsidRPr="00BD001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67" w:type="pct"/>
          </w:tcPr>
          <w:p w:rsidR="00BD0010" w:rsidRPr="00B25CF0" w:rsidRDefault="00BD0010" w:rsidP="00BD001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B25CF0" w:rsidRPr="00B25CF0" w:rsidTr="00BD0010">
        <w:trPr>
          <w:trHeight w:val="20"/>
        </w:trPr>
        <w:tc>
          <w:tcPr>
            <w:tcW w:w="3797" w:type="pct"/>
            <w:gridSpan w:val="2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536" w:type="pct"/>
          </w:tcPr>
          <w:p w:rsidR="00B25CF0" w:rsidRPr="00BD001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D0010">
              <w:rPr>
                <w:rFonts w:ascii="Times New Roman" w:hAnsi="Times New Roman"/>
                <w:b/>
                <w:bCs/>
              </w:rPr>
              <w:t>60</w:t>
            </w:r>
          </w:p>
        </w:tc>
        <w:tc>
          <w:tcPr>
            <w:tcW w:w="667" w:type="pct"/>
          </w:tcPr>
          <w:p w:rsidR="00B25CF0" w:rsidRPr="00B25CF0" w:rsidRDefault="00B25CF0" w:rsidP="00BD001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</w:tbl>
    <w:p w:rsidR="00B25CF0" w:rsidRPr="00B25CF0" w:rsidRDefault="00B25CF0" w:rsidP="00B25CF0">
      <w:pPr>
        <w:rPr>
          <w:rFonts w:ascii="Times New Roman" w:hAnsi="Times New Roman"/>
          <w:b/>
          <w:bCs/>
          <w:i/>
        </w:rPr>
      </w:pPr>
    </w:p>
    <w:p w:rsidR="00B25CF0" w:rsidRPr="00B25CF0" w:rsidRDefault="00B25CF0" w:rsidP="00B25CF0">
      <w:pPr>
        <w:pStyle w:val="a6"/>
        <w:ind w:left="709"/>
        <w:rPr>
          <w:i/>
          <w:sz w:val="22"/>
          <w:szCs w:val="22"/>
        </w:rPr>
      </w:pPr>
    </w:p>
    <w:p w:rsidR="00B25CF0" w:rsidRPr="00B25CF0" w:rsidRDefault="00B25CF0" w:rsidP="00B25CF0">
      <w:pPr>
        <w:ind w:firstLine="709"/>
        <w:rPr>
          <w:rFonts w:ascii="Times New Roman" w:hAnsi="Times New Roman"/>
          <w:i/>
        </w:rPr>
        <w:sectPr w:rsidR="00B25CF0" w:rsidRPr="00B25CF0" w:rsidSect="00BD0010">
          <w:pgSz w:w="16840" w:h="11907" w:orient="landscape"/>
          <w:pgMar w:top="1276" w:right="1134" w:bottom="142" w:left="992" w:header="0" w:footer="227" w:gutter="0"/>
          <w:cols w:space="720"/>
          <w:docGrid w:linePitch="299"/>
        </w:sectPr>
      </w:pPr>
    </w:p>
    <w:p w:rsidR="00B25CF0" w:rsidRPr="000011E1" w:rsidRDefault="00B25CF0" w:rsidP="000011E1">
      <w:pPr>
        <w:spacing w:after="0"/>
        <w:jc w:val="both"/>
        <w:rPr>
          <w:rFonts w:ascii="Times New Roman" w:hAnsi="Times New Roman"/>
          <w:b/>
          <w:bCs/>
          <w:i/>
        </w:rPr>
      </w:pPr>
      <w:r w:rsidRPr="000011E1">
        <w:rPr>
          <w:rFonts w:ascii="Times New Roman" w:hAnsi="Times New Roman"/>
          <w:b/>
          <w:bCs/>
          <w:i/>
        </w:rPr>
        <w:lastRenderedPageBreak/>
        <w:t>3 УСЛОВИЯ РЕАЛИЗАЦИИ ПРОГРАММЫ УЧЕБНОЙ ДИСЦИПЛИНЫ</w:t>
      </w:r>
    </w:p>
    <w:p w:rsidR="00B25CF0" w:rsidRPr="00B25CF0" w:rsidRDefault="00B25CF0" w:rsidP="000011E1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B25CF0">
        <w:rPr>
          <w:rFonts w:ascii="Times New Roman" w:hAnsi="Times New Roman"/>
          <w:b/>
          <w:bCs/>
        </w:rPr>
        <w:t>3.1</w:t>
      </w:r>
      <w:proofErr w:type="gramStart"/>
      <w:r w:rsidRPr="00B25CF0">
        <w:rPr>
          <w:rFonts w:ascii="Times New Roman" w:hAnsi="Times New Roman"/>
          <w:b/>
          <w:bCs/>
        </w:rPr>
        <w:t xml:space="preserve"> Д</w:t>
      </w:r>
      <w:proofErr w:type="gramEnd"/>
      <w:r w:rsidRPr="00B25CF0">
        <w:rPr>
          <w:rFonts w:ascii="Times New Roman" w:hAnsi="Times New Roman"/>
          <w:b/>
          <w:bCs/>
        </w:rPr>
        <w:t>ля реализации программы учебной дисциплины должны быть предусмотрены следующие специальные помещения:</w:t>
      </w: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>Кабинет Технической механики</w:t>
      </w: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 xml:space="preserve">Оборудование учебного кабинета: 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 xml:space="preserve">- посадочные места по количеству </w:t>
      </w:r>
      <w:proofErr w:type="gramStart"/>
      <w:r w:rsidRPr="00B25CF0">
        <w:rPr>
          <w:rFonts w:ascii="Times New Roman" w:hAnsi="Times New Roman"/>
        </w:rPr>
        <w:t>обучающихся</w:t>
      </w:r>
      <w:proofErr w:type="gramEnd"/>
      <w:r w:rsidRPr="00B25CF0">
        <w:rPr>
          <w:rFonts w:ascii="Times New Roman" w:hAnsi="Times New Roman"/>
        </w:rPr>
        <w:t>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рабочее место преподавателя;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доска;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комплект учебно-методической документации;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комплект учебно-наглядных пособий «Техническая механика»;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макеты механических передач;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макеты деталей машин.</w:t>
      </w: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</w:rPr>
      </w:pP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 xml:space="preserve">Технические средства обучения: </w:t>
      </w:r>
    </w:p>
    <w:p w:rsidR="00B25CF0" w:rsidRPr="00BE040A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E040A">
        <w:rPr>
          <w:rFonts w:ascii="Times New Roman" w:hAnsi="Times New Roman"/>
        </w:rPr>
        <w:t>- компьютер с лицензионным программным обеспечением;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 xml:space="preserve">- </w:t>
      </w:r>
      <w:proofErr w:type="spellStart"/>
      <w:r w:rsidRPr="00B25CF0">
        <w:rPr>
          <w:rFonts w:ascii="Times New Roman" w:hAnsi="Times New Roman"/>
        </w:rPr>
        <w:t>мультимедиапроектор</w:t>
      </w:r>
      <w:proofErr w:type="spellEnd"/>
      <w:r w:rsidRPr="00B25CF0">
        <w:rPr>
          <w:rFonts w:ascii="Times New Roman" w:hAnsi="Times New Roman"/>
        </w:rPr>
        <w:t>.</w:t>
      </w: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bCs/>
        </w:rPr>
      </w:pP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>Лаборатория Технической механики</w:t>
      </w:r>
    </w:p>
    <w:p w:rsidR="00B25CF0" w:rsidRPr="00B25CF0" w:rsidRDefault="00B25CF0" w:rsidP="00B25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 xml:space="preserve">Оборудование </w:t>
      </w:r>
      <w:r w:rsidRPr="00B25CF0">
        <w:rPr>
          <w:rFonts w:ascii="Times New Roman" w:hAnsi="Times New Roman"/>
        </w:rPr>
        <w:t xml:space="preserve">лаборатории </w:t>
      </w:r>
      <w:r w:rsidRPr="00B25CF0">
        <w:rPr>
          <w:rFonts w:ascii="Times New Roman" w:hAnsi="Times New Roman"/>
          <w:bCs/>
        </w:rPr>
        <w:t>и рабочих мест лаборатории: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 xml:space="preserve">- посадочные места по количеству </w:t>
      </w:r>
      <w:proofErr w:type="gramStart"/>
      <w:r w:rsidRPr="00B25CF0">
        <w:rPr>
          <w:rFonts w:ascii="Times New Roman" w:hAnsi="Times New Roman"/>
        </w:rPr>
        <w:t>обучающихся</w:t>
      </w:r>
      <w:proofErr w:type="gramEnd"/>
      <w:r w:rsidRPr="00B25CF0">
        <w:rPr>
          <w:rFonts w:ascii="Times New Roman" w:hAnsi="Times New Roman"/>
        </w:rPr>
        <w:t>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рабочее место преподавателя;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- комплект учебно-методической документации;</w:t>
      </w:r>
    </w:p>
    <w:p w:rsidR="00B25CF0" w:rsidRPr="00B25CF0" w:rsidRDefault="00B25CF0" w:rsidP="00B25CF0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>- разрывная машина;</w:t>
      </w:r>
    </w:p>
    <w:p w:rsidR="00B25CF0" w:rsidRPr="00B25CF0" w:rsidRDefault="00B25CF0" w:rsidP="00B25CF0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>- пресс ручной гидравлический;</w:t>
      </w:r>
    </w:p>
    <w:p w:rsidR="00B25CF0" w:rsidRPr="00B25CF0" w:rsidRDefault="00B25CF0" w:rsidP="00B25CF0">
      <w:pPr>
        <w:spacing w:after="0"/>
        <w:ind w:firstLine="709"/>
        <w:rPr>
          <w:rFonts w:ascii="Times New Roman" w:hAnsi="Times New Roman"/>
        </w:rPr>
      </w:pPr>
      <w:r w:rsidRPr="00B25CF0">
        <w:rPr>
          <w:rFonts w:ascii="Times New Roman" w:hAnsi="Times New Roman"/>
          <w:bCs/>
        </w:rPr>
        <w:t xml:space="preserve">- </w:t>
      </w:r>
      <w:r w:rsidRPr="00B25CF0">
        <w:rPr>
          <w:rFonts w:ascii="Times New Roman" w:hAnsi="Times New Roman"/>
        </w:rPr>
        <w:t>стенд «Определение модуля сдвига при кручении»</w:t>
      </w:r>
    </w:p>
    <w:p w:rsidR="00B25CF0" w:rsidRPr="00B25CF0" w:rsidRDefault="00B25CF0" w:rsidP="00B25CF0">
      <w:pPr>
        <w:suppressAutoHyphens/>
        <w:spacing w:after="0"/>
        <w:ind w:firstLine="709"/>
        <w:jc w:val="both"/>
        <w:rPr>
          <w:rFonts w:ascii="Times New Roman" w:hAnsi="Times New Roman"/>
          <w:bCs/>
        </w:rPr>
      </w:pPr>
      <w:r w:rsidRPr="00B25CF0">
        <w:rPr>
          <w:rFonts w:ascii="Times New Roman" w:hAnsi="Times New Roman"/>
          <w:bCs/>
        </w:rPr>
        <w:t>- стенд «Определение прогибов при изгибе»</w:t>
      </w:r>
    </w:p>
    <w:p w:rsidR="00BE040A" w:rsidRDefault="00BE040A" w:rsidP="00BE040A">
      <w:pPr>
        <w:suppressAutoHyphens/>
        <w:spacing w:after="0"/>
        <w:jc w:val="both"/>
        <w:rPr>
          <w:rFonts w:ascii="Times New Roman" w:hAnsi="Times New Roman"/>
          <w:b/>
          <w:bCs/>
        </w:rPr>
      </w:pPr>
    </w:p>
    <w:p w:rsidR="00B25CF0" w:rsidRPr="00B25CF0" w:rsidRDefault="00B25CF0" w:rsidP="00BE040A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B25CF0">
        <w:rPr>
          <w:rFonts w:ascii="Times New Roman" w:hAnsi="Times New Roman"/>
          <w:b/>
          <w:bCs/>
        </w:rPr>
        <w:t>3.2 Информационное обеспечение реализации программы</w:t>
      </w:r>
    </w:p>
    <w:p w:rsidR="00B25CF0" w:rsidRPr="00B25CF0" w:rsidRDefault="00B25CF0" w:rsidP="00B25CF0">
      <w:pPr>
        <w:suppressAutoHyphens/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B25CF0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B25CF0">
        <w:rPr>
          <w:rFonts w:ascii="Times New Roman" w:hAnsi="Times New Roman"/>
        </w:rPr>
        <w:t>рекомендуемых</w:t>
      </w:r>
      <w:proofErr w:type="gramEnd"/>
      <w:r w:rsidRPr="00B25CF0">
        <w:rPr>
          <w:rFonts w:ascii="Times New Roman" w:hAnsi="Times New Roman"/>
        </w:rPr>
        <w:t xml:space="preserve"> для использования в образовательном процессе.</w:t>
      </w:r>
    </w:p>
    <w:p w:rsidR="00BE040A" w:rsidRDefault="00BE040A" w:rsidP="00BE040A">
      <w:pPr>
        <w:spacing w:after="0"/>
        <w:contextualSpacing/>
        <w:rPr>
          <w:rFonts w:ascii="Times New Roman" w:hAnsi="Times New Roman"/>
        </w:rPr>
      </w:pPr>
    </w:p>
    <w:p w:rsidR="00B25CF0" w:rsidRPr="00B25CF0" w:rsidRDefault="00B25CF0" w:rsidP="00BE040A">
      <w:pPr>
        <w:spacing w:after="0"/>
        <w:contextualSpacing/>
        <w:rPr>
          <w:rFonts w:ascii="Times New Roman" w:hAnsi="Times New Roman"/>
          <w:b/>
        </w:rPr>
      </w:pPr>
      <w:r w:rsidRPr="00B25CF0">
        <w:rPr>
          <w:rFonts w:ascii="Times New Roman" w:hAnsi="Times New Roman"/>
          <w:b/>
        </w:rPr>
        <w:t>3.2.1 Печатные издания</w:t>
      </w:r>
    </w:p>
    <w:p w:rsidR="00B25CF0" w:rsidRPr="00B25CF0" w:rsidRDefault="00B25CF0" w:rsidP="00BE040A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  <w:bCs/>
        </w:rPr>
        <w:t xml:space="preserve">1) </w:t>
      </w:r>
      <w:proofErr w:type="spellStart"/>
      <w:r w:rsidRPr="00B25CF0">
        <w:rPr>
          <w:rFonts w:ascii="Times New Roman" w:hAnsi="Times New Roman"/>
          <w:bCs/>
        </w:rPr>
        <w:t>Вереина</w:t>
      </w:r>
      <w:proofErr w:type="spellEnd"/>
      <w:r w:rsidRPr="00B25CF0">
        <w:rPr>
          <w:rFonts w:ascii="Times New Roman" w:hAnsi="Times New Roman"/>
          <w:bCs/>
        </w:rPr>
        <w:t xml:space="preserve"> Л. И. </w:t>
      </w:r>
      <w:r w:rsidRPr="00B25CF0">
        <w:rPr>
          <w:rFonts w:ascii="Times New Roman" w:hAnsi="Times New Roman"/>
        </w:rPr>
        <w:t>Техническая механика [Текст] : учебник для студ. учреждений сред</w:t>
      </w:r>
      <w:proofErr w:type="gramStart"/>
      <w:r w:rsidRPr="00B25CF0">
        <w:rPr>
          <w:rFonts w:ascii="Times New Roman" w:hAnsi="Times New Roman"/>
        </w:rPr>
        <w:t>.</w:t>
      </w:r>
      <w:proofErr w:type="gramEnd"/>
      <w:r w:rsidRPr="00B25CF0">
        <w:rPr>
          <w:rFonts w:ascii="Times New Roman" w:hAnsi="Times New Roman"/>
        </w:rPr>
        <w:t xml:space="preserve"> </w:t>
      </w:r>
      <w:proofErr w:type="gramStart"/>
      <w:r w:rsidRPr="00B25CF0">
        <w:rPr>
          <w:rFonts w:ascii="Times New Roman" w:hAnsi="Times New Roman"/>
        </w:rPr>
        <w:t>п</w:t>
      </w:r>
      <w:proofErr w:type="gramEnd"/>
      <w:r w:rsidRPr="00B25CF0">
        <w:rPr>
          <w:rFonts w:ascii="Times New Roman" w:hAnsi="Times New Roman"/>
        </w:rPr>
        <w:t xml:space="preserve">роф. образования / Л. И. </w:t>
      </w:r>
      <w:proofErr w:type="spellStart"/>
      <w:r w:rsidRPr="00B25CF0">
        <w:rPr>
          <w:rFonts w:ascii="Times New Roman" w:hAnsi="Times New Roman"/>
        </w:rPr>
        <w:t>Вереина</w:t>
      </w:r>
      <w:proofErr w:type="spellEnd"/>
      <w:r w:rsidRPr="00B25CF0">
        <w:rPr>
          <w:rFonts w:ascii="Times New Roman" w:hAnsi="Times New Roman"/>
        </w:rPr>
        <w:t>, М. М. Краснов. —</w:t>
      </w:r>
      <w:r w:rsidRPr="00B25CF0">
        <w:rPr>
          <w:rStyle w:val="apple-converted-space"/>
          <w:rFonts w:ascii="Times New Roman" w:hAnsi="Times New Roman"/>
          <w:color w:val="000000"/>
        </w:rPr>
        <w:t xml:space="preserve"> </w:t>
      </w:r>
      <w:r w:rsidRPr="00B25CF0">
        <w:rPr>
          <w:rFonts w:ascii="Times New Roman" w:hAnsi="Times New Roman"/>
        </w:rPr>
        <w:t>7-еизд., стер. — М.: Издательский центр «Академия», 2017. — 352 с.</w:t>
      </w:r>
    </w:p>
    <w:p w:rsidR="00B25CF0" w:rsidRPr="00B25CF0" w:rsidRDefault="00B25CF0" w:rsidP="00BE040A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  <w:bCs/>
        </w:rPr>
        <w:t xml:space="preserve">2) </w:t>
      </w:r>
      <w:proofErr w:type="spellStart"/>
      <w:r w:rsidRPr="00B25CF0">
        <w:rPr>
          <w:rFonts w:ascii="Times New Roman" w:hAnsi="Times New Roman"/>
          <w:bCs/>
        </w:rPr>
        <w:t>Олофинская</w:t>
      </w:r>
      <w:proofErr w:type="spellEnd"/>
      <w:r w:rsidRPr="00B25CF0">
        <w:rPr>
          <w:rFonts w:ascii="Times New Roman" w:hAnsi="Times New Roman"/>
          <w:bCs/>
        </w:rPr>
        <w:t xml:space="preserve"> В.П. Техническая механика </w:t>
      </w:r>
      <w:r w:rsidRPr="00B25CF0">
        <w:rPr>
          <w:rFonts w:ascii="Times New Roman" w:hAnsi="Times New Roman"/>
        </w:rPr>
        <w:t>[Текст]</w:t>
      </w:r>
      <w:r w:rsidRPr="00B25CF0">
        <w:rPr>
          <w:rFonts w:ascii="Times New Roman" w:hAnsi="Times New Roman"/>
          <w:bCs/>
        </w:rPr>
        <w:t>: Курс лекций с вариантами практических и тестовых заданий</w:t>
      </w:r>
      <w:r w:rsidRPr="00B25CF0">
        <w:rPr>
          <w:rFonts w:ascii="Times New Roman" w:hAnsi="Times New Roman"/>
          <w:shd w:val="clear" w:color="auto" w:fill="FFFFFF"/>
        </w:rPr>
        <w:t xml:space="preserve"> М.: Форум, 2014. -352 с. 3-е изд., </w:t>
      </w:r>
      <w:proofErr w:type="spellStart"/>
      <w:r w:rsidRPr="00B25CF0">
        <w:rPr>
          <w:rFonts w:ascii="Times New Roman" w:hAnsi="Times New Roman"/>
          <w:shd w:val="clear" w:color="auto" w:fill="FFFFFF"/>
        </w:rPr>
        <w:t>испр</w:t>
      </w:r>
      <w:proofErr w:type="spellEnd"/>
      <w:r w:rsidRPr="00B25CF0">
        <w:rPr>
          <w:rFonts w:ascii="Times New Roman" w:hAnsi="Times New Roman"/>
          <w:shd w:val="clear" w:color="auto" w:fill="FFFFFF"/>
        </w:rPr>
        <w:t>.</w:t>
      </w:r>
      <w:r w:rsidRPr="00B25CF0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B25CF0" w:rsidRPr="00B25CF0" w:rsidRDefault="00B25CF0" w:rsidP="00BE040A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  <w:shd w:val="clear" w:color="auto" w:fill="FFFFFF"/>
        </w:rPr>
        <w:t xml:space="preserve">3) </w:t>
      </w:r>
      <w:proofErr w:type="spellStart"/>
      <w:r w:rsidRPr="00B25CF0">
        <w:rPr>
          <w:rFonts w:ascii="Times New Roman" w:hAnsi="Times New Roman"/>
          <w:shd w:val="clear" w:color="auto" w:fill="FFFFFF"/>
        </w:rPr>
        <w:t>Олофинская</w:t>
      </w:r>
      <w:proofErr w:type="spellEnd"/>
      <w:r w:rsidRPr="00B25CF0">
        <w:rPr>
          <w:rFonts w:ascii="Times New Roman" w:hAnsi="Times New Roman"/>
        </w:rPr>
        <w:t>, В.П. Техническая механика. Сборник тестовых заданий [Текст]: учеб. пособие для студ. сред. проф. образовани</w:t>
      </w:r>
      <w:proofErr w:type="gramStart"/>
      <w:r w:rsidRPr="00B25CF0">
        <w:rPr>
          <w:rFonts w:ascii="Times New Roman" w:hAnsi="Times New Roman"/>
        </w:rPr>
        <w:t>я-</w:t>
      </w:r>
      <w:proofErr w:type="gramEnd"/>
      <w:r w:rsidRPr="00B25CF0">
        <w:rPr>
          <w:rFonts w:ascii="Times New Roman" w:hAnsi="Times New Roman"/>
        </w:rPr>
        <w:t xml:space="preserve"> М.: ФОРУМ – ИНФРА – М, 2015. – 134с.; ил.</w:t>
      </w:r>
    </w:p>
    <w:p w:rsidR="00B25CF0" w:rsidRPr="00B25CF0" w:rsidRDefault="00B25CF0" w:rsidP="00BE040A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 xml:space="preserve">4) </w:t>
      </w:r>
      <w:proofErr w:type="spellStart"/>
      <w:r w:rsidRPr="00B25CF0">
        <w:rPr>
          <w:rFonts w:ascii="Times New Roman" w:hAnsi="Times New Roman"/>
        </w:rPr>
        <w:t>Эрдеди</w:t>
      </w:r>
      <w:proofErr w:type="spellEnd"/>
      <w:r w:rsidRPr="00B25CF0">
        <w:rPr>
          <w:rFonts w:ascii="Times New Roman" w:hAnsi="Times New Roman"/>
        </w:rPr>
        <w:t>, А.А. Техническая механика : учебник для студ. учреждений сред</w:t>
      </w:r>
      <w:proofErr w:type="gramStart"/>
      <w:r w:rsidRPr="00B25CF0">
        <w:rPr>
          <w:rFonts w:ascii="Times New Roman" w:hAnsi="Times New Roman"/>
        </w:rPr>
        <w:t>.</w:t>
      </w:r>
      <w:proofErr w:type="gramEnd"/>
      <w:r w:rsidRPr="00B25CF0">
        <w:rPr>
          <w:rFonts w:ascii="Times New Roman" w:hAnsi="Times New Roman"/>
        </w:rPr>
        <w:t xml:space="preserve"> </w:t>
      </w:r>
      <w:proofErr w:type="gramStart"/>
      <w:r w:rsidRPr="00B25CF0">
        <w:rPr>
          <w:rFonts w:ascii="Times New Roman" w:hAnsi="Times New Roman"/>
        </w:rPr>
        <w:t>п</w:t>
      </w:r>
      <w:proofErr w:type="gramEnd"/>
      <w:r w:rsidRPr="00B25CF0">
        <w:rPr>
          <w:rFonts w:ascii="Times New Roman" w:hAnsi="Times New Roman"/>
        </w:rPr>
        <w:t xml:space="preserve">роф. образования / А. А. </w:t>
      </w:r>
      <w:proofErr w:type="spellStart"/>
      <w:r w:rsidRPr="00B25CF0">
        <w:rPr>
          <w:rFonts w:ascii="Times New Roman" w:hAnsi="Times New Roman"/>
        </w:rPr>
        <w:t>Эрдеди</w:t>
      </w:r>
      <w:proofErr w:type="spellEnd"/>
      <w:r w:rsidRPr="00B25CF0">
        <w:rPr>
          <w:rFonts w:ascii="Times New Roman" w:hAnsi="Times New Roman"/>
        </w:rPr>
        <w:t xml:space="preserve">, Н. А. </w:t>
      </w:r>
      <w:proofErr w:type="spellStart"/>
      <w:r w:rsidRPr="00B25CF0">
        <w:rPr>
          <w:rFonts w:ascii="Times New Roman" w:hAnsi="Times New Roman"/>
        </w:rPr>
        <w:t>Эрдеди</w:t>
      </w:r>
      <w:proofErr w:type="spellEnd"/>
      <w:r w:rsidRPr="00B25CF0">
        <w:rPr>
          <w:rFonts w:ascii="Times New Roman" w:hAnsi="Times New Roman"/>
        </w:rPr>
        <w:t>. — М.</w:t>
      </w:r>
      <w:proofErr w:type="gramStart"/>
      <w:r w:rsidRPr="00B25CF0">
        <w:rPr>
          <w:rFonts w:ascii="Times New Roman" w:hAnsi="Times New Roman"/>
        </w:rPr>
        <w:t xml:space="preserve"> :</w:t>
      </w:r>
      <w:proofErr w:type="gramEnd"/>
      <w:r w:rsidRPr="00B25CF0">
        <w:rPr>
          <w:rFonts w:ascii="Times New Roman" w:hAnsi="Times New Roman"/>
        </w:rPr>
        <w:t xml:space="preserve"> Издательский центр «Академия», 2017. — 528 с.</w:t>
      </w:r>
    </w:p>
    <w:p w:rsidR="00B25CF0" w:rsidRPr="00B25CF0" w:rsidRDefault="00B25CF0" w:rsidP="00B25CF0">
      <w:pPr>
        <w:spacing w:after="0"/>
        <w:ind w:firstLine="709"/>
        <w:contextualSpacing/>
        <w:rPr>
          <w:rFonts w:ascii="Times New Roman" w:hAnsi="Times New Roman"/>
          <w:b/>
        </w:rPr>
      </w:pPr>
    </w:p>
    <w:p w:rsidR="00B25CF0" w:rsidRPr="00B25CF0" w:rsidRDefault="00B25CF0" w:rsidP="00BE040A">
      <w:pPr>
        <w:spacing w:after="0"/>
        <w:contextualSpacing/>
        <w:rPr>
          <w:rFonts w:ascii="Times New Roman" w:hAnsi="Times New Roman"/>
          <w:b/>
        </w:rPr>
      </w:pPr>
      <w:r w:rsidRPr="00B25CF0">
        <w:rPr>
          <w:rFonts w:ascii="Times New Roman" w:hAnsi="Times New Roman"/>
          <w:b/>
        </w:rPr>
        <w:t>3.2.2 Электронные издания (электронные ресурсы)</w:t>
      </w:r>
    </w:p>
    <w:p w:rsidR="00B25CF0" w:rsidRPr="00B25CF0" w:rsidRDefault="00B25CF0" w:rsidP="00B25CF0">
      <w:pPr>
        <w:spacing w:after="0"/>
        <w:ind w:firstLine="709"/>
        <w:contextualSpacing/>
        <w:jc w:val="both"/>
        <w:rPr>
          <w:rFonts w:ascii="Times New Roman" w:hAnsi="Times New Roman"/>
          <w:b/>
          <w:bCs/>
        </w:rPr>
      </w:pPr>
      <w:r w:rsidRPr="00B25CF0">
        <w:rPr>
          <w:rFonts w:ascii="Times New Roman" w:hAnsi="Times New Roman"/>
          <w:color w:val="000000"/>
        </w:rPr>
        <w:t xml:space="preserve">1) Техническая механика [Электронный ресурс] - Режим доступа: </w:t>
      </w:r>
      <w:r w:rsidRPr="00B25CF0">
        <w:rPr>
          <w:rFonts w:ascii="Times New Roman" w:hAnsi="Times New Roman"/>
        </w:rPr>
        <w:t>http://technical-mechanics.narod.ru/</w:t>
      </w:r>
      <w:r w:rsidRPr="00B25CF0">
        <w:rPr>
          <w:rFonts w:ascii="Times New Roman" w:hAnsi="Times New Roman"/>
          <w:bCs/>
          <w:color w:val="000000"/>
          <w:bdr w:val="none" w:sz="0" w:space="0" w:color="auto" w:frame="1"/>
          <w:shd w:val="clear" w:color="auto" w:fill="FFFFFF"/>
        </w:rPr>
        <w:t xml:space="preserve">свободный - </w:t>
      </w:r>
      <w:proofErr w:type="spellStart"/>
      <w:r w:rsidRPr="00B25CF0">
        <w:rPr>
          <w:rFonts w:ascii="Times New Roman" w:hAnsi="Times New Roman"/>
          <w:bCs/>
          <w:color w:val="000000"/>
          <w:bdr w:val="none" w:sz="0" w:space="0" w:color="auto" w:frame="1"/>
          <w:shd w:val="clear" w:color="auto" w:fill="FFFFFF"/>
        </w:rPr>
        <w:t>Загл</w:t>
      </w:r>
      <w:proofErr w:type="spellEnd"/>
      <w:r w:rsidRPr="00B25CF0">
        <w:rPr>
          <w:rFonts w:ascii="Times New Roman" w:hAnsi="Times New Roman"/>
          <w:bCs/>
          <w:color w:val="000000"/>
          <w:bdr w:val="none" w:sz="0" w:space="0" w:color="auto" w:frame="1"/>
          <w:shd w:val="clear" w:color="auto" w:fill="FFFFFF"/>
        </w:rPr>
        <w:t>. с экрана.</w:t>
      </w:r>
    </w:p>
    <w:p w:rsidR="00B25CF0" w:rsidRPr="00B25CF0" w:rsidRDefault="00B25CF0" w:rsidP="00B25CF0">
      <w:pPr>
        <w:spacing w:after="0"/>
        <w:ind w:firstLine="709"/>
        <w:contextualSpacing/>
        <w:jc w:val="both"/>
        <w:rPr>
          <w:rFonts w:ascii="Times New Roman" w:hAnsi="Times New Roman"/>
          <w:b/>
          <w:bCs/>
        </w:rPr>
      </w:pPr>
      <w:r w:rsidRPr="00D23804">
        <w:rPr>
          <w:rFonts w:ascii="Times New Roman" w:hAnsi="Times New Roman"/>
          <w:bCs/>
        </w:rPr>
        <w:t>2)</w:t>
      </w:r>
      <w:r w:rsidRPr="00B25CF0">
        <w:rPr>
          <w:rFonts w:ascii="Times New Roman" w:hAnsi="Times New Roman"/>
          <w:b/>
          <w:bCs/>
        </w:rPr>
        <w:t xml:space="preserve"> </w:t>
      </w:r>
      <w:r w:rsidRPr="00B25CF0">
        <w:rPr>
          <w:rFonts w:ascii="Times New Roman" w:hAnsi="Times New Roman"/>
          <w:color w:val="000000"/>
        </w:rPr>
        <w:t xml:space="preserve">Техническая механика. Учебно-методическое пособие [Электронный ресурс] Методическое пособие предназначено для оказания помощи студентам по самостоятельному изучению курса «Техническая механика» Режим доступа: </w:t>
      </w:r>
      <w:r w:rsidRPr="00B25CF0">
        <w:rPr>
          <w:rFonts w:ascii="Times New Roman" w:hAnsi="Times New Roman"/>
        </w:rPr>
        <w:t>http://5fan.ru/wievjob.php?id=5971</w:t>
      </w:r>
      <w:r w:rsidRPr="00B25CF0">
        <w:rPr>
          <w:rFonts w:ascii="Times New Roman" w:hAnsi="Times New Roman"/>
          <w:bCs/>
          <w:color w:val="000000"/>
          <w:bdr w:val="none" w:sz="0" w:space="0" w:color="auto" w:frame="1"/>
          <w:shd w:val="clear" w:color="auto" w:fill="FFFFFF"/>
        </w:rPr>
        <w:t xml:space="preserve">свободный - </w:t>
      </w:r>
      <w:proofErr w:type="spellStart"/>
      <w:r w:rsidRPr="00B25CF0">
        <w:rPr>
          <w:rFonts w:ascii="Times New Roman" w:hAnsi="Times New Roman"/>
          <w:bCs/>
          <w:color w:val="000000"/>
          <w:bdr w:val="none" w:sz="0" w:space="0" w:color="auto" w:frame="1"/>
          <w:shd w:val="clear" w:color="auto" w:fill="FFFFFF"/>
        </w:rPr>
        <w:t>Загл</w:t>
      </w:r>
      <w:proofErr w:type="spellEnd"/>
      <w:r w:rsidRPr="00B25CF0">
        <w:rPr>
          <w:rFonts w:ascii="Times New Roman" w:hAnsi="Times New Roman"/>
          <w:bCs/>
          <w:color w:val="000000"/>
          <w:bdr w:val="none" w:sz="0" w:space="0" w:color="auto" w:frame="1"/>
          <w:shd w:val="clear" w:color="auto" w:fill="FFFFFF"/>
        </w:rPr>
        <w:t>. с экрана.</w:t>
      </w:r>
    </w:p>
    <w:p w:rsidR="00B25CF0" w:rsidRPr="00B25CF0" w:rsidRDefault="00B25CF0" w:rsidP="00B25CF0">
      <w:pPr>
        <w:spacing w:after="0"/>
        <w:ind w:firstLine="709"/>
        <w:contextualSpacing/>
        <w:jc w:val="both"/>
        <w:rPr>
          <w:rFonts w:ascii="Times New Roman" w:hAnsi="Times New Roman"/>
          <w:b/>
          <w:bCs/>
        </w:rPr>
      </w:pPr>
    </w:p>
    <w:p w:rsidR="00B25CF0" w:rsidRPr="00B25CF0" w:rsidRDefault="00B25CF0" w:rsidP="00BE040A">
      <w:pPr>
        <w:spacing w:after="0"/>
        <w:contextualSpacing/>
        <w:jc w:val="both"/>
        <w:rPr>
          <w:rFonts w:ascii="Times New Roman" w:hAnsi="Times New Roman"/>
          <w:bCs/>
          <w:i/>
        </w:rPr>
      </w:pPr>
      <w:r w:rsidRPr="00B25CF0">
        <w:rPr>
          <w:rFonts w:ascii="Times New Roman" w:hAnsi="Times New Roman"/>
          <w:b/>
          <w:bCs/>
        </w:rPr>
        <w:t xml:space="preserve">3.2.3 Дополнительные источники </w:t>
      </w:r>
      <w:r w:rsidRPr="00B25CF0">
        <w:rPr>
          <w:rFonts w:ascii="Times New Roman" w:hAnsi="Times New Roman"/>
          <w:bCs/>
          <w:i/>
        </w:rPr>
        <w:t>(при необходимости)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 xml:space="preserve">1) </w:t>
      </w:r>
      <w:proofErr w:type="spellStart"/>
      <w:r w:rsidRPr="00B25CF0">
        <w:rPr>
          <w:rFonts w:ascii="Times New Roman" w:hAnsi="Times New Roman"/>
        </w:rPr>
        <w:t>Мархель</w:t>
      </w:r>
      <w:proofErr w:type="spellEnd"/>
      <w:r w:rsidRPr="00B25CF0">
        <w:rPr>
          <w:rFonts w:ascii="Times New Roman" w:hAnsi="Times New Roman"/>
        </w:rPr>
        <w:t xml:space="preserve">, И.И. Детали машин [Текст]: Учебник.  - М.: ФОРУМ:  ИНФРА – М, 2011. – 336с. </w:t>
      </w:r>
    </w:p>
    <w:p w:rsidR="00B25CF0" w:rsidRPr="00B25CF0" w:rsidRDefault="00B25CF0" w:rsidP="00B25CF0">
      <w:pPr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2) Винокуров, А.И. Сборник задач по сопротивлению материалов [Текст]: учеб</w:t>
      </w:r>
      <w:proofErr w:type="gramStart"/>
      <w:r w:rsidRPr="00B25CF0">
        <w:rPr>
          <w:rFonts w:ascii="Times New Roman" w:hAnsi="Times New Roman"/>
        </w:rPr>
        <w:t>.</w:t>
      </w:r>
      <w:proofErr w:type="gramEnd"/>
      <w:r w:rsidRPr="00B25CF0">
        <w:rPr>
          <w:rFonts w:ascii="Times New Roman" w:hAnsi="Times New Roman"/>
        </w:rPr>
        <w:t xml:space="preserve"> </w:t>
      </w:r>
      <w:proofErr w:type="gramStart"/>
      <w:r w:rsidRPr="00B25CF0">
        <w:rPr>
          <w:rFonts w:ascii="Times New Roman" w:hAnsi="Times New Roman"/>
        </w:rPr>
        <w:t>п</w:t>
      </w:r>
      <w:proofErr w:type="gramEnd"/>
      <w:r w:rsidRPr="00B25CF0">
        <w:rPr>
          <w:rFonts w:ascii="Times New Roman" w:hAnsi="Times New Roman"/>
        </w:rPr>
        <w:t>особие для студ. сред. проф. образования  -  М.:, ОИЦ «Академия».,2011. – 383с.: ил.</w:t>
      </w:r>
    </w:p>
    <w:p w:rsidR="00BE040A" w:rsidRDefault="00BE040A" w:rsidP="00B25CF0">
      <w:pPr>
        <w:spacing w:line="240" w:lineRule="auto"/>
        <w:ind w:firstLine="709"/>
        <w:jc w:val="both"/>
        <w:rPr>
          <w:rFonts w:ascii="Times New Roman" w:hAnsi="Times New Roman"/>
          <w:b/>
        </w:rPr>
      </w:pPr>
    </w:p>
    <w:p w:rsidR="00B25CF0" w:rsidRPr="00BE040A" w:rsidRDefault="00B25CF0" w:rsidP="00BE040A">
      <w:pPr>
        <w:spacing w:line="240" w:lineRule="auto"/>
        <w:jc w:val="both"/>
        <w:rPr>
          <w:rFonts w:ascii="Times New Roman" w:hAnsi="Times New Roman"/>
          <w:b/>
          <w:i/>
        </w:rPr>
      </w:pPr>
      <w:r w:rsidRPr="00BE040A">
        <w:rPr>
          <w:rFonts w:ascii="Times New Roman" w:hAnsi="Times New Roman"/>
          <w:b/>
          <w:i/>
        </w:rPr>
        <w:t>4</w:t>
      </w:r>
      <w:r w:rsidR="00BE040A" w:rsidRPr="00BE040A">
        <w:rPr>
          <w:rFonts w:ascii="Times New Roman" w:hAnsi="Times New Roman"/>
          <w:b/>
          <w:i/>
        </w:rPr>
        <w:t>.</w:t>
      </w:r>
      <w:r w:rsidRPr="00BE040A">
        <w:rPr>
          <w:rFonts w:ascii="Times New Roman" w:hAnsi="Times New Roman"/>
          <w:b/>
          <w:i/>
        </w:rPr>
        <w:t xml:space="preserve">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1"/>
        <w:gridCol w:w="3026"/>
        <w:gridCol w:w="2888"/>
      </w:tblGrid>
      <w:tr w:rsidR="00B25CF0" w:rsidRPr="00B25CF0" w:rsidTr="00BD0010">
        <w:tc>
          <w:tcPr>
            <w:tcW w:w="1912" w:type="pct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25CF0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25CF0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</w:tcPr>
          <w:p w:rsidR="00B25CF0" w:rsidRPr="00B25CF0" w:rsidRDefault="00B25CF0" w:rsidP="00BD0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B25CF0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BE040A" w:rsidRPr="00B25CF0" w:rsidTr="00BD0010">
        <w:tc>
          <w:tcPr>
            <w:tcW w:w="1912" w:type="pct"/>
          </w:tcPr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Перечень знаний, осваиваемых в рамках дисциплины</w:t>
            </w:r>
          </w:p>
        </w:tc>
        <w:tc>
          <w:tcPr>
            <w:tcW w:w="1580" w:type="pct"/>
            <w:vMerge w:val="restart"/>
          </w:tcPr>
          <w:p w:rsidR="00BE040A" w:rsidRPr="00AE48E5" w:rsidRDefault="00BE040A" w:rsidP="00BE040A">
            <w:pPr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Отлично» -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BE040A" w:rsidRPr="00AE48E5" w:rsidRDefault="00BE040A" w:rsidP="00BE040A">
            <w:pPr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«Хорошо» -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BE040A" w:rsidRPr="00AE48E5" w:rsidRDefault="00BE040A" w:rsidP="00BE040A">
            <w:pPr>
              <w:spacing w:after="0" w:line="240" w:lineRule="auto"/>
              <w:rPr>
                <w:rFonts w:ascii="Times New Roman" w:hAnsi="Times New Roman"/>
              </w:rPr>
            </w:pPr>
            <w:r w:rsidRPr="00AE48E5">
              <w:rPr>
                <w:rFonts w:ascii="Times New Roman" w:hAnsi="Times New Roman"/>
              </w:rPr>
              <w:t>«Удовлетворительно» -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BE040A" w:rsidRPr="00B25CF0" w:rsidRDefault="00BE040A" w:rsidP="00BE040A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AE48E5">
              <w:rPr>
                <w:rFonts w:ascii="Times New Roman" w:hAnsi="Times New Roman"/>
              </w:rPr>
              <w:t>«Неудовлетворительно» -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  <w:vMerge w:val="restart"/>
          </w:tcPr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Тестирование</w:t>
            </w:r>
          </w:p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Устный опрос</w:t>
            </w:r>
          </w:p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Письменный опрос</w:t>
            </w:r>
          </w:p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Беседа</w:t>
            </w:r>
          </w:p>
        </w:tc>
      </w:tr>
      <w:tr w:rsidR="00BE040A" w:rsidRPr="00B25CF0" w:rsidTr="00BD0010">
        <w:tc>
          <w:tcPr>
            <w:tcW w:w="1912" w:type="pct"/>
          </w:tcPr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виды движений и преобразующие движения механизмы;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виды износа и деформаций деталей и узлов;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виды передач;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их устройство, назначение, преимущества и недостатки, условные обозначения на схемах;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кинематику механизмов, соединения деталей машин, механические передачи, виды и устройство передач;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методику расчета конструкций на прочность, жесткость и устойчивость при различных видах деформации;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методику расчета на сжатие, срез и смятие;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назначение и классификацию подшипников;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характер соединения основных сборочных единиц и деталей;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основные типы смазочных устройств;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типы, назначение, устройство редукторов;</w:t>
            </w:r>
          </w:p>
          <w:p w:rsidR="00BE040A" w:rsidRPr="00B25CF0" w:rsidRDefault="00BE040A" w:rsidP="00BE040A">
            <w:pPr>
              <w:pStyle w:val="afb"/>
              <w:spacing w:line="240" w:lineRule="auto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трение, его виды, роль трения в технике;</w:t>
            </w:r>
          </w:p>
          <w:p w:rsidR="00BE040A" w:rsidRPr="00B25CF0" w:rsidRDefault="00BE040A" w:rsidP="00BE040A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</w:rPr>
      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      </w:r>
          </w:p>
        </w:tc>
        <w:tc>
          <w:tcPr>
            <w:tcW w:w="1580" w:type="pct"/>
            <w:vMerge/>
          </w:tcPr>
          <w:p w:rsidR="00BE040A" w:rsidRPr="00B25CF0" w:rsidRDefault="00BE040A" w:rsidP="00BE040A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508" w:type="pct"/>
            <w:vMerge/>
          </w:tcPr>
          <w:p w:rsidR="00BE040A" w:rsidRPr="00B25CF0" w:rsidRDefault="00BE040A" w:rsidP="00BE040A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BE040A" w:rsidRPr="00B25CF0" w:rsidTr="00BD0010">
        <w:trPr>
          <w:trHeight w:val="501"/>
        </w:trPr>
        <w:tc>
          <w:tcPr>
            <w:tcW w:w="1912" w:type="pct"/>
          </w:tcPr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Перечень умений, осваиваемых в рамках дисциплины</w:t>
            </w:r>
          </w:p>
        </w:tc>
        <w:tc>
          <w:tcPr>
            <w:tcW w:w="1580" w:type="pct"/>
            <w:vMerge/>
          </w:tcPr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508" w:type="pct"/>
            <w:vMerge w:val="restart"/>
          </w:tcPr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Оценка результатов выполнения практической работы</w:t>
            </w:r>
          </w:p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bCs/>
                <w:i/>
              </w:rPr>
              <w:t>Оценка результатов выполнения лабораторной работы</w:t>
            </w:r>
          </w:p>
        </w:tc>
      </w:tr>
      <w:tr w:rsidR="00BE040A" w:rsidRPr="00B25CF0" w:rsidTr="00BD0010">
        <w:trPr>
          <w:trHeight w:val="896"/>
        </w:trPr>
        <w:tc>
          <w:tcPr>
            <w:tcW w:w="1912" w:type="pct"/>
          </w:tcPr>
          <w:p w:rsidR="00BE040A" w:rsidRPr="00B25CF0" w:rsidRDefault="00BE040A" w:rsidP="00BD0010">
            <w:pPr>
              <w:pStyle w:val="afb"/>
              <w:spacing w:line="240" w:lineRule="auto"/>
              <w:jc w:val="both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определять напряжения в конструкционных элементах;</w:t>
            </w:r>
          </w:p>
          <w:p w:rsidR="00BE040A" w:rsidRPr="00B25CF0" w:rsidRDefault="00BE040A" w:rsidP="00BD0010">
            <w:pPr>
              <w:pStyle w:val="afb"/>
              <w:spacing w:line="240" w:lineRule="auto"/>
              <w:jc w:val="both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определять передаточное отношение;</w:t>
            </w:r>
          </w:p>
          <w:p w:rsidR="00BE040A" w:rsidRPr="00B25CF0" w:rsidRDefault="00BE040A" w:rsidP="00BD0010">
            <w:pPr>
              <w:pStyle w:val="afb"/>
              <w:spacing w:line="240" w:lineRule="auto"/>
              <w:jc w:val="both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проводить расчет и проектировать детали и сборочные единицы общего назначения;</w:t>
            </w:r>
          </w:p>
          <w:p w:rsidR="00BE040A" w:rsidRPr="00B25CF0" w:rsidRDefault="00BE040A" w:rsidP="00BD0010">
            <w:pPr>
              <w:pStyle w:val="afb"/>
              <w:spacing w:line="240" w:lineRule="auto"/>
              <w:jc w:val="both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lastRenderedPageBreak/>
              <w:t>- проводить сборочно-разборочные работы в соответствии с характером соединений деталей и сборочных единиц;</w:t>
            </w:r>
          </w:p>
          <w:p w:rsidR="00BE040A" w:rsidRPr="00B25CF0" w:rsidRDefault="00BE040A" w:rsidP="00BD0010">
            <w:pPr>
              <w:pStyle w:val="afb"/>
              <w:spacing w:line="240" w:lineRule="auto"/>
              <w:jc w:val="both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производить расчеты на сжатие, срез и смятие;</w:t>
            </w:r>
          </w:p>
          <w:p w:rsidR="00BE040A" w:rsidRPr="00B25CF0" w:rsidRDefault="00BE040A" w:rsidP="00BD0010">
            <w:pPr>
              <w:pStyle w:val="afb"/>
              <w:spacing w:line="240" w:lineRule="auto"/>
              <w:jc w:val="both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производить расчеты элементов конструкций на прочность, жесткость и устойчивость;</w:t>
            </w:r>
          </w:p>
          <w:p w:rsidR="00BE040A" w:rsidRPr="00B25CF0" w:rsidRDefault="00BE040A" w:rsidP="00BD0010">
            <w:pPr>
              <w:pStyle w:val="afb"/>
              <w:spacing w:line="240" w:lineRule="auto"/>
              <w:jc w:val="both"/>
              <w:rPr>
                <w:sz w:val="22"/>
                <w:szCs w:val="22"/>
              </w:rPr>
            </w:pPr>
            <w:r w:rsidRPr="00B25CF0">
              <w:rPr>
                <w:sz w:val="22"/>
                <w:szCs w:val="22"/>
              </w:rPr>
              <w:t>- собирать конструкции из деталей по чертежам и схемам;</w:t>
            </w:r>
          </w:p>
          <w:p w:rsidR="00BE040A" w:rsidRPr="00B25CF0" w:rsidRDefault="00BE040A" w:rsidP="00BD00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</w:rPr>
              <w:t>- читать кинематические схемы.</w:t>
            </w:r>
          </w:p>
        </w:tc>
        <w:tc>
          <w:tcPr>
            <w:tcW w:w="1580" w:type="pct"/>
            <w:vMerge/>
          </w:tcPr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508" w:type="pct"/>
            <w:vMerge/>
          </w:tcPr>
          <w:p w:rsidR="00BE040A" w:rsidRPr="00B25CF0" w:rsidRDefault="00BE040A" w:rsidP="00BD0010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</w:tbl>
    <w:p w:rsidR="00B25CF0" w:rsidRPr="002137CD" w:rsidRDefault="00B25CF0" w:rsidP="00B25CF0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B25CF0">
        <w:rPr>
          <w:sz w:val="22"/>
          <w:szCs w:val="22"/>
        </w:rPr>
        <w:lastRenderedPageBreak/>
        <w:br w:type="page"/>
      </w: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12</w:t>
      </w:r>
    </w:p>
    <w:p w:rsidR="00B25CF0" w:rsidRDefault="00B25CF0" w:rsidP="00B25CF0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B25CF0" w:rsidRPr="00A90A4B" w:rsidRDefault="00B25CF0" w:rsidP="00B25CF0">
      <w:pPr>
        <w:pStyle w:val="ab"/>
        <w:rPr>
          <w:rFonts w:ascii="Times New Roman" w:hAnsi="Times New Roman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Default="00B25CF0" w:rsidP="00B25CF0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B25CF0" w:rsidRPr="00F60573" w:rsidRDefault="00B25CF0" w:rsidP="00B25CF0">
      <w:pPr>
        <w:pStyle w:val="Heading21"/>
        <w:spacing w:before="0"/>
        <w:ind w:left="0" w:right="0"/>
        <w:rPr>
          <w:sz w:val="24"/>
          <w:szCs w:val="24"/>
        </w:rPr>
      </w:pPr>
      <w:r w:rsidRPr="00F60573">
        <w:rPr>
          <w:sz w:val="24"/>
          <w:szCs w:val="24"/>
        </w:rPr>
        <w:t>ПРИМЕРНАЯ РАБОЧАЯ ПРОГРАММА УЧЕБНОЙ ДИСЦИПЛИНЫ</w:t>
      </w:r>
    </w:p>
    <w:p w:rsidR="00B25CF0" w:rsidRDefault="00B25CF0" w:rsidP="00B25CF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ОП 0</w:t>
      </w:r>
      <w:r>
        <w:rPr>
          <w:rFonts w:ascii="Times New Roman" w:hAnsi="Times New Roman"/>
          <w:b/>
          <w:sz w:val="24"/>
          <w:szCs w:val="24"/>
        </w:rPr>
        <w:t>5</w:t>
      </w:r>
      <w:r w:rsidRPr="00A90A4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МАТЕРИАЛОВЕДЕНИЕ</w:t>
      </w:r>
    </w:p>
    <w:p w:rsidR="00B25CF0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462958" w:rsidRDefault="00B25CF0" w:rsidP="00B25CF0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201</w:t>
      </w:r>
      <w:r w:rsidRPr="00462958">
        <w:rPr>
          <w:rFonts w:ascii="Times New Roman" w:hAnsi="Times New Roman"/>
          <w:b/>
          <w:sz w:val="24"/>
          <w:szCs w:val="24"/>
        </w:rPr>
        <w:t>8</w:t>
      </w:r>
    </w:p>
    <w:p w:rsidR="00B25CF0" w:rsidRPr="00A90A4B" w:rsidRDefault="00B25CF0" w:rsidP="00B25CF0">
      <w:pPr>
        <w:jc w:val="center"/>
        <w:rPr>
          <w:rFonts w:ascii="Times New Roman" w:hAnsi="Times New Roman"/>
          <w:sz w:val="24"/>
          <w:szCs w:val="24"/>
        </w:rPr>
        <w:sectPr w:rsidR="00B25CF0" w:rsidRPr="00A90A4B" w:rsidSect="00A90A4B">
          <w:footerReference w:type="default" r:id="rId62"/>
          <w:pgSz w:w="11910" w:h="16840"/>
          <w:pgMar w:top="1134" w:right="850" w:bottom="1134" w:left="1701" w:header="142" w:footer="251" w:gutter="0"/>
          <w:pgNumType w:start="1"/>
          <w:cols w:space="720"/>
          <w:docGrid w:linePitch="299"/>
        </w:sectPr>
      </w:pPr>
    </w:p>
    <w:p w:rsidR="00B25CF0" w:rsidRPr="00A90A4B" w:rsidRDefault="00B25CF0" w:rsidP="00B25CF0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p w:rsidR="00B25CF0" w:rsidRPr="00A90A4B" w:rsidRDefault="00B25CF0" w:rsidP="00B25CF0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B25CF0" w:rsidRPr="00B26BD5" w:rsidTr="00BD0010">
        <w:tc>
          <w:tcPr>
            <w:tcW w:w="7501" w:type="dxa"/>
          </w:tcPr>
          <w:p w:rsidR="00B25CF0" w:rsidRPr="00B26BD5" w:rsidRDefault="00B25CF0" w:rsidP="0079575A">
            <w:pPr>
              <w:numPr>
                <w:ilvl w:val="0"/>
                <w:numId w:val="39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B25CF0" w:rsidRPr="00B26BD5" w:rsidRDefault="00B25CF0" w:rsidP="00BD0010">
            <w:pPr>
              <w:rPr>
                <w:rFonts w:ascii="Times New Roman" w:hAnsi="Times New Roman"/>
                <w:b/>
              </w:rPr>
            </w:pPr>
          </w:p>
        </w:tc>
      </w:tr>
      <w:tr w:rsidR="00B25CF0" w:rsidRPr="00B26BD5" w:rsidTr="00BD0010">
        <w:tc>
          <w:tcPr>
            <w:tcW w:w="7501" w:type="dxa"/>
          </w:tcPr>
          <w:p w:rsidR="00B25CF0" w:rsidRPr="00B26BD5" w:rsidRDefault="00B25CF0" w:rsidP="0079575A">
            <w:pPr>
              <w:numPr>
                <w:ilvl w:val="0"/>
                <w:numId w:val="39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B25CF0" w:rsidRPr="00B26BD5" w:rsidRDefault="00B25CF0" w:rsidP="0079575A">
            <w:pPr>
              <w:numPr>
                <w:ilvl w:val="0"/>
                <w:numId w:val="39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B25CF0" w:rsidRPr="00B26BD5" w:rsidRDefault="00B25CF0" w:rsidP="00BD0010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B25CF0" w:rsidRPr="00B26BD5" w:rsidTr="00BD0010">
        <w:tc>
          <w:tcPr>
            <w:tcW w:w="7501" w:type="dxa"/>
          </w:tcPr>
          <w:p w:rsidR="00B25CF0" w:rsidRPr="00B26BD5" w:rsidRDefault="00B25CF0" w:rsidP="0079575A">
            <w:pPr>
              <w:numPr>
                <w:ilvl w:val="0"/>
                <w:numId w:val="39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2D5D22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B25CF0" w:rsidRPr="00B26BD5" w:rsidRDefault="00B25CF0" w:rsidP="00BD0010">
            <w:pPr>
              <w:rPr>
                <w:rFonts w:ascii="Times New Roman" w:hAnsi="Times New Roman"/>
                <w:b/>
              </w:rPr>
            </w:pPr>
          </w:p>
        </w:tc>
      </w:tr>
    </w:tbl>
    <w:p w:rsidR="00F60573" w:rsidRDefault="00F60573" w:rsidP="00F60573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</w:p>
    <w:p w:rsidR="002445B4" w:rsidRPr="002445B4" w:rsidRDefault="002445B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</w:p>
    <w:p w:rsidR="002445B4" w:rsidRPr="002445B4" w:rsidRDefault="002445B4" w:rsidP="002445B4">
      <w:pPr>
        <w:pStyle w:val="a6"/>
        <w:widowControl w:val="0"/>
        <w:numPr>
          <w:ilvl w:val="0"/>
          <w:numId w:val="76"/>
        </w:numPr>
        <w:tabs>
          <w:tab w:val="left" w:pos="443"/>
        </w:tabs>
        <w:autoSpaceDE w:val="0"/>
        <w:autoSpaceDN w:val="0"/>
        <w:spacing w:before="73" w:after="0" w:line="278" w:lineRule="auto"/>
        <w:ind w:left="0" w:right="69" w:firstLine="0"/>
        <w:jc w:val="both"/>
        <w:rPr>
          <w:b/>
          <w:i/>
          <w:sz w:val="22"/>
          <w:szCs w:val="22"/>
        </w:rPr>
      </w:pPr>
      <w:r w:rsidRPr="002445B4">
        <w:rPr>
          <w:b/>
          <w:i/>
          <w:sz w:val="22"/>
          <w:szCs w:val="22"/>
        </w:rPr>
        <w:lastRenderedPageBreak/>
        <w:t xml:space="preserve">ОБЩАЯ ХАРАКТЕРИСТИКА ПРИМЕРНОЙ РАБОЧЕЙ ПРОГРАММЫ УЧЕБНОЙ ДИСЦИПЛИНЫ </w:t>
      </w:r>
      <w:r>
        <w:rPr>
          <w:b/>
          <w:i/>
          <w:sz w:val="22"/>
          <w:szCs w:val="22"/>
        </w:rPr>
        <w:t xml:space="preserve">ОП.05 </w:t>
      </w:r>
      <w:r w:rsidRPr="002445B4">
        <w:rPr>
          <w:b/>
          <w:i/>
          <w:sz w:val="22"/>
          <w:szCs w:val="22"/>
        </w:rPr>
        <w:t>МАТЕРИАЛОВЕДЕНИЕ</w:t>
      </w:r>
    </w:p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2445B4" w:rsidRDefault="002445B4" w:rsidP="002445B4">
      <w:pPr>
        <w:pStyle w:val="a6"/>
        <w:widowControl w:val="0"/>
        <w:numPr>
          <w:ilvl w:val="1"/>
          <w:numId w:val="77"/>
        </w:numPr>
        <w:tabs>
          <w:tab w:val="left" w:pos="608"/>
        </w:tabs>
        <w:autoSpaceDE w:val="0"/>
        <w:autoSpaceDN w:val="0"/>
        <w:spacing w:before="0" w:after="0"/>
        <w:ind w:left="0" w:firstLine="0"/>
        <w:rPr>
          <w:b/>
          <w:sz w:val="22"/>
          <w:szCs w:val="22"/>
        </w:rPr>
      </w:pPr>
      <w:r w:rsidRPr="002445B4">
        <w:rPr>
          <w:b/>
          <w:sz w:val="22"/>
          <w:szCs w:val="22"/>
        </w:rPr>
        <w:t>Место дисциплины в структуре основной образовательной программы:</w:t>
      </w:r>
    </w:p>
    <w:p w:rsidR="002445B4" w:rsidRPr="002445B4" w:rsidRDefault="002445B4" w:rsidP="002445B4">
      <w:pPr>
        <w:pStyle w:val="ab"/>
        <w:tabs>
          <w:tab w:val="left" w:pos="608"/>
        </w:tabs>
        <w:jc w:val="both"/>
        <w:rPr>
          <w:rFonts w:ascii="Times New Roman" w:hAnsi="Times New Roman"/>
          <w:szCs w:val="22"/>
        </w:rPr>
      </w:pPr>
      <w:r w:rsidRPr="002445B4">
        <w:rPr>
          <w:rFonts w:ascii="Times New Roman" w:hAnsi="Times New Roman"/>
          <w:b/>
          <w:szCs w:val="22"/>
        </w:rPr>
        <w:tab/>
      </w:r>
      <w:r w:rsidRPr="002445B4">
        <w:rPr>
          <w:rFonts w:ascii="Times New Roman" w:hAnsi="Times New Roman"/>
          <w:color w:val="000000"/>
          <w:szCs w:val="22"/>
        </w:rPr>
        <w:t>Учебная дисциплина «</w:t>
      </w:r>
      <w:r w:rsidRPr="002445B4">
        <w:rPr>
          <w:rFonts w:ascii="Times New Roman" w:hAnsi="Times New Roman"/>
          <w:szCs w:val="22"/>
        </w:rPr>
        <w:t xml:space="preserve">Материаловедение» является обязательной частью </w:t>
      </w:r>
      <w:r w:rsidRPr="002445B4">
        <w:rPr>
          <w:rFonts w:ascii="Times New Roman" w:hAnsi="Times New Roman"/>
          <w:color w:val="000000"/>
          <w:szCs w:val="22"/>
        </w:rPr>
        <w:t>общепрофессионального цикла</w:t>
      </w:r>
      <w:r w:rsidRPr="002445B4">
        <w:rPr>
          <w:rFonts w:ascii="Times New Roman" w:hAnsi="Times New Roman"/>
          <w:szCs w:val="22"/>
        </w:rPr>
        <w:t xml:space="preserve"> примерной основной образовательной программы в соответствии с ФГОС СПО по </w:t>
      </w:r>
      <w:r>
        <w:rPr>
          <w:rFonts w:ascii="Times New Roman" w:hAnsi="Times New Roman"/>
          <w:szCs w:val="22"/>
        </w:rPr>
        <w:t>специальност</w:t>
      </w:r>
      <w:r w:rsidRPr="002445B4">
        <w:rPr>
          <w:rFonts w:ascii="Times New Roman" w:hAnsi="Times New Roman"/>
          <w:szCs w:val="22"/>
        </w:rPr>
        <w:t>и 13.02.07 Электроснабжение (по отраслям).</w:t>
      </w:r>
    </w:p>
    <w:p w:rsidR="002445B4" w:rsidRPr="002445B4" w:rsidRDefault="002445B4" w:rsidP="002445B4">
      <w:pPr>
        <w:pStyle w:val="ab"/>
        <w:tabs>
          <w:tab w:val="left" w:pos="608"/>
        </w:tabs>
        <w:jc w:val="both"/>
        <w:rPr>
          <w:rFonts w:ascii="Times New Roman" w:hAnsi="Times New Roman"/>
          <w:b/>
          <w:szCs w:val="22"/>
        </w:rPr>
      </w:pPr>
      <w:r w:rsidRPr="002445B4">
        <w:rPr>
          <w:rFonts w:ascii="Times New Roman" w:hAnsi="Times New Roman"/>
          <w:szCs w:val="22"/>
        </w:rPr>
        <w:tab/>
        <w:t xml:space="preserve">Учебная дисциплина </w:t>
      </w:r>
      <w:r w:rsidRPr="002445B4">
        <w:rPr>
          <w:rFonts w:ascii="Times New Roman" w:hAnsi="Times New Roman"/>
          <w:color w:val="000000"/>
          <w:szCs w:val="22"/>
        </w:rPr>
        <w:t>«</w:t>
      </w:r>
      <w:r w:rsidRPr="002445B4">
        <w:rPr>
          <w:rFonts w:ascii="Times New Roman" w:hAnsi="Times New Roman"/>
          <w:szCs w:val="22"/>
        </w:rPr>
        <w:t xml:space="preserve">Материаловедение» обеспечивает формирование профессиональных и общих компетенций по всем видам деятельности ФГОС по </w:t>
      </w:r>
      <w:r>
        <w:rPr>
          <w:rFonts w:ascii="Times New Roman" w:hAnsi="Times New Roman"/>
          <w:szCs w:val="22"/>
        </w:rPr>
        <w:t>специальност</w:t>
      </w:r>
      <w:r w:rsidRPr="002445B4">
        <w:rPr>
          <w:rFonts w:ascii="Times New Roman" w:hAnsi="Times New Roman"/>
          <w:szCs w:val="22"/>
        </w:rPr>
        <w:t>и</w:t>
      </w:r>
      <w:r>
        <w:rPr>
          <w:rFonts w:ascii="Times New Roman" w:hAnsi="Times New Roman"/>
          <w:szCs w:val="22"/>
        </w:rPr>
        <w:t xml:space="preserve"> </w:t>
      </w:r>
      <w:r w:rsidRPr="002445B4">
        <w:rPr>
          <w:rFonts w:ascii="Times New Roman" w:hAnsi="Times New Roman"/>
          <w:szCs w:val="22"/>
        </w:rPr>
        <w:t>13.02.07 Электроснабжение</w:t>
      </w:r>
      <w:r>
        <w:rPr>
          <w:rFonts w:ascii="Times New Roman" w:hAnsi="Times New Roman"/>
          <w:szCs w:val="22"/>
        </w:rPr>
        <w:t xml:space="preserve"> (по отраслям)</w:t>
      </w:r>
      <w:r w:rsidRPr="002445B4">
        <w:rPr>
          <w:rFonts w:ascii="Times New Roman" w:hAnsi="Times New Roman"/>
          <w:szCs w:val="22"/>
        </w:rPr>
        <w:t xml:space="preserve">. Особое значение дисциплина имеет при формировании и развитии </w:t>
      </w:r>
      <w:r w:rsidR="003E163A">
        <w:rPr>
          <w:rFonts w:ascii="Times New Roman" w:hAnsi="Times New Roman"/>
          <w:color w:val="000000"/>
          <w:szCs w:val="22"/>
        </w:rPr>
        <w:t>ОК 01 – 11, ПК 2.1 – 2.5, ПК 3.1 – 3.6, ПК 4.1</w:t>
      </w:r>
      <w:r w:rsidRPr="002445B4">
        <w:rPr>
          <w:rFonts w:ascii="Times New Roman" w:hAnsi="Times New Roman"/>
          <w:color w:val="000000"/>
          <w:szCs w:val="22"/>
        </w:rPr>
        <w:t xml:space="preserve"> для дальнейшего освоения профессиональных модулей.</w:t>
      </w:r>
    </w:p>
    <w:p w:rsidR="002445B4" w:rsidRPr="002445B4" w:rsidRDefault="002445B4" w:rsidP="002445B4">
      <w:pPr>
        <w:pStyle w:val="ab"/>
        <w:rPr>
          <w:rFonts w:ascii="Times New Roman" w:hAnsi="Times New Roman"/>
          <w:b/>
          <w:szCs w:val="22"/>
        </w:rPr>
      </w:pPr>
    </w:p>
    <w:p w:rsidR="002445B4" w:rsidRPr="002445B4" w:rsidRDefault="002445B4" w:rsidP="002445B4">
      <w:pPr>
        <w:spacing w:after="0"/>
        <w:rPr>
          <w:rFonts w:ascii="Times New Roman" w:hAnsi="Times New Roman"/>
          <w:b/>
        </w:rPr>
      </w:pPr>
      <w:r w:rsidRPr="002445B4">
        <w:rPr>
          <w:rFonts w:ascii="Times New Roman" w:hAnsi="Times New Roman"/>
          <w:b/>
        </w:rPr>
        <w:t xml:space="preserve">1.2. Цель и планируемые результаты освоения дисциплины:   </w:t>
      </w:r>
    </w:p>
    <w:p w:rsidR="002445B4" w:rsidRPr="002445B4" w:rsidRDefault="002445B4" w:rsidP="002445B4">
      <w:pPr>
        <w:suppressAutoHyphens/>
        <w:jc w:val="both"/>
        <w:rPr>
          <w:rFonts w:ascii="Times New Roman" w:hAnsi="Times New Roman"/>
        </w:rPr>
      </w:pPr>
      <w:r w:rsidRPr="002445B4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2445B4">
        <w:rPr>
          <w:rFonts w:ascii="Times New Roman" w:hAnsi="Times New Roman"/>
        </w:rPr>
        <w:t>обучающимися</w:t>
      </w:r>
      <w:proofErr w:type="gramEnd"/>
      <w:r w:rsidRPr="002445B4">
        <w:rPr>
          <w:rFonts w:ascii="Times New Roman" w:hAnsi="Times New Roman"/>
        </w:rPr>
        <w:t xml:space="preserve"> осваиваются умения и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9"/>
        <w:gridCol w:w="4159"/>
        <w:gridCol w:w="4308"/>
      </w:tblGrid>
      <w:tr w:rsidR="002445B4" w:rsidRPr="003E163A" w:rsidTr="003E163A">
        <w:trPr>
          <w:trHeight w:val="199"/>
        </w:trPr>
        <w:tc>
          <w:tcPr>
            <w:tcW w:w="794" w:type="pct"/>
            <w:hideMark/>
          </w:tcPr>
          <w:p w:rsidR="002445B4" w:rsidRPr="003E163A" w:rsidRDefault="002445B4" w:rsidP="003E163A">
            <w:pPr>
              <w:jc w:val="center"/>
              <w:rPr>
                <w:rFonts w:ascii="Times New Roman" w:hAnsi="Times New Roman"/>
              </w:rPr>
            </w:pPr>
            <w:r w:rsidRPr="003E163A">
              <w:rPr>
                <w:rFonts w:ascii="Times New Roman" w:hAnsi="Times New Roman"/>
              </w:rPr>
              <w:t>Код ПК, ОК</w:t>
            </w:r>
          </w:p>
        </w:tc>
        <w:tc>
          <w:tcPr>
            <w:tcW w:w="2066" w:type="pct"/>
            <w:hideMark/>
          </w:tcPr>
          <w:p w:rsidR="002445B4" w:rsidRPr="003E163A" w:rsidRDefault="002445B4" w:rsidP="003E163A">
            <w:pPr>
              <w:jc w:val="center"/>
              <w:rPr>
                <w:rFonts w:ascii="Times New Roman" w:hAnsi="Times New Roman"/>
              </w:rPr>
            </w:pPr>
            <w:r w:rsidRPr="003E163A">
              <w:rPr>
                <w:rFonts w:ascii="Times New Roman" w:hAnsi="Times New Roman"/>
              </w:rPr>
              <w:t>Умения</w:t>
            </w:r>
          </w:p>
        </w:tc>
        <w:tc>
          <w:tcPr>
            <w:tcW w:w="2140" w:type="pct"/>
            <w:hideMark/>
          </w:tcPr>
          <w:p w:rsidR="002445B4" w:rsidRPr="003E163A" w:rsidRDefault="002445B4" w:rsidP="003E163A">
            <w:pPr>
              <w:jc w:val="center"/>
              <w:rPr>
                <w:rFonts w:ascii="Times New Roman" w:hAnsi="Times New Roman"/>
              </w:rPr>
            </w:pPr>
            <w:r w:rsidRPr="003E163A">
              <w:rPr>
                <w:rFonts w:ascii="Times New Roman" w:hAnsi="Times New Roman"/>
              </w:rPr>
              <w:t>Знания</w:t>
            </w:r>
          </w:p>
        </w:tc>
      </w:tr>
      <w:tr w:rsidR="002445B4" w:rsidRPr="002445B4" w:rsidTr="002445B4">
        <w:trPr>
          <w:trHeight w:val="212"/>
        </w:trPr>
        <w:tc>
          <w:tcPr>
            <w:tcW w:w="794" w:type="pct"/>
          </w:tcPr>
          <w:p w:rsidR="002445B4" w:rsidRPr="002445B4" w:rsidRDefault="002445B4" w:rsidP="003E163A">
            <w:pPr>
              <w:adjustRightInd w:val="0"/>
              <w:ind w:left="147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 w:rsidR="003E163A">
              <w:rPr>
                <w:rFonts w:ascii="Times New Roman" w:hAnsi="Times New Roman"/>
              </w:rPr>
              <w:t xml:space="preserve"> - 11</w:t>
            </w:r>
          </w:p>
          <w:p w:rsidR="002445B4" w:rsidRPr="002445B4" w:rsidRDefault="002445B4" w:rsidP="003E163A">
            <w:pPr>
              <w:adjustRightInd w:val="0"/>
              <w:ind w:left="147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</w:t>
            </w:r>
            <w:r w:rsidR="003E163A">
              <w:rPr>
                <w:rFonts w:ascii="Times New Roman" w:hAnsi="Times New Roman"/>
              </w:rPr>
              <w:t xml:space="preserve"> - </w:t>
            </w:r>
            <w:r w:rsidRPr="002445B4">
              <w:rPr>
                <w:rFonts w:ascii="Times New Roman" w:hAnsi="Times New Roman"/>
              </w:rPr>
              <w:t>2.5</w:t>
            </w:r>
          </w:p>
          <w:p w:rsidR="002445B4" w:rsidRPr="002445B4" w:rsidRDefault="002445B4" w:rsidP="003E163A">
            <w:pPr>
              <w:adjustRightInd w:val="0"/>
              <w:ind w:left="147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</w:t>
            </w:r>
            <w:r w:rsidR="003E163A">
              <w:rPr>
                <w:rFonts w:ascii="Times New Roman" w:hAnsi="Times New Roman"/>
              </w:rPr>
              <w:t xml:space="preserve"> - </w:t>
            </w:r>
            <w:r w:rsidRPr="002445B4">
              <w:rPr>
                <w:rFonts w:ascii="Times New Roman" w:hAnsi="Times New Roman"/>
              </w:rPr>
              <w:t xml:space="preserve">3.6 </w:t>
            </w:r>
          </w:p>
          <w:p w:rsidR="002445B4" w:rsidRPr="002445B4" w:rsidRDefault="002445B4" w:rsidP="003E163A">
            <w:pPr>
              <w:adjustRightInd w:val="0"/>
              <w:ind w:left="147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  <w:p w:rsidR="002445B4" w:rsidRPr="002445B4" w:rsidRDefault="002445B4" w:rsidP="003E163A">
            <w:pPr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066" w:type="pct"/>
          </w:tcPr>
          <w:p w:rsidR="002445B4" w:rsidRPr="002445B4" w:rsidRDefault="002445B4" w:rsidP="003E163A">
            <w:pPr>
              <w:ind w:left="140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определять свойства конструкционных и сырьевых материалов, применяемых в производстве, по маркировке, внешнему виду, происхождению, свойствам, составу, назначению и способу приготовления;</w:t>
            </w:r>
          </w:p>
          <w:p w:rsidR="002445B4" w:rsidRPr="002445B4" w:rsidRDefault="002445B4" w:rsidP="003E163A">
            <w:pPr>
              <w:ind w:left="140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определять твердость материалов;</w:t>
            </w:r>
          </w:p>
          <w:p w:rsidR="002445B4" w:rsidRPr="002445B4" w:rsidRDefault="002445B4" w:rsidP="003E163A">
            <w:pPr>
              <w:ind w:left="140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определять режимы отжига, закалки и отпуска стали;</w:t>
            </w:r>
          </w:p>
          <w:p w:rsidR="002445B4" w:rsidRPr="002445B4" w:rsidRDefault="002445B4" w:rsidP="003E163A">
            <w:pPr>
              <w:ind w:left="140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подбирать конструкционные материалы по их назначению и условиям эксплуатации;</w:t>
            </w:r>
          </w:p>
          <w:p w:rsidR="002445B4" w:rsidRPr="002445B4" w:rsidRDefault="002445B4" w:rsidP="001C51B2">
            <w:pPr>
              <w:ind w:left="140"/>
              <w:contextualSpacing/>
              <w:rPr>
                <w:rFonts w:ascii="Times New Roman" w:hAnsi="Times New Roman"/>
                <w:b/>
              </w:rPr>
            </w:pPr>
            <w:r w:rsidRPr="00E9385E">
              <w:rPr>
                <w:rFonts w:ascii="Times New Roman" w:hAnsi="Times New Roman"/>
              </w:rPr>
              <w:t xml:space="preserve">- </w:t>
            </w:r>
            <w:r w:rsidR="001C51B2">
              <w:rPr>
                <w:rFonts w:ascii="Times New Roman" w:hAnsi="Times New Roman"/>
              </w:rPr>
              <w:t>подбирать способы и режимы обработки металлов (литьем, давлением, сваркой, резанием) для изготовления различных деталей</w:t>
            </w:r>
          </w:p>
        </w:tc>
        <w:tc>
          <w:tcPr>
            <w:tcW w:w="2140" w:type="pct"/>
          </w:tcPr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виды механической, химической и термической обработки металлов и сплавов;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виды прокладочных и уплотнительных материалов;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закономерности процессов кристаллизации и структурообразования металлов и сплавов, защиты от коррозии;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 классификация, основные виды, маркировка, область применения и виды обработки конструкционных материалов, основные сведения об их назначении и свойствах, принципы их выбора для применения в производстве;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методы измерения параметров и определения свойств материалов;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основные сведения о кристаллизации и структуре расплавов;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основные сведения о назначении и свойствах металлов и сплавов, о технологии их производства;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основные свойства полимеров и их использование;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особенности строения металлов и сплавов;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- свойства смазочных и абразивных материалов;</w:t>
            </w:r>
          </w:p>
          <w:p w:rsid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 w:rsidRPr="003E163A">
              <w:rPr>
                <w:rFonts w:ascii="Times New Roman" w:hAnsi="Times New Roman"/>
              </w:rPr>
              <w:t>- способы получения композиционных материалов;</w:t>
            </w:r>
          </w:p>
          <w:p w:rsidR="002445B4" w:rsidRPr="002445B4" w:rsidRDefault="002445B4" w:rsidP="003E163A">
            <w:pPr>
              <w:ind w:left="17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сущность технологических процессов литья, сварки, обработки металлов давлением и резанием</w:t>
            </w:r>
          </w:p>
        </w:tc>
      </w:tr>
    </w:tbl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2445B4" w:rsidRDefault="002445B4" w:rsidP="002445B4">
      <w:pPr>
        <w:pStyle w:val="ab"/>
        <w:rPr>
          <w:rFonts w:ascii="Times New Roman" w:hAnsi="Times New Roman"/>
          <w:szCs w:val="22"/>
        </w:rPr>
      </w:pPr>
    </w:p>
    <w:p w:rsidR="002445B4" w:rsidRPr="003E163A" w:rsidRDefault="002445B4" w:rsidP="003E163A">
      <w:pPr>
        <w:pStyle w:val="112"/>
        <w:numPr>
          <w:ilvl w:val="0"/>
          <w:numId w:val="77"/>
        </w:numPr>
        <w:tabs>
          <w:tab w:val="left" w:pos="0"/>
          <w:tab w:val="left" w:pos="284"/>
        </w:tabs>
        <w:ind w:left="0" w:firstLine="0"/>
        <w:jc w:val="both"/>
        <w:rPr>
          <w:i/>
        </w:rPr>
      </w:pPr>
      <w:r w:rsidRPr="003E163A">
        <w:rPr>
          <w:i/>
        </w:rPr>
        <w:t>СТРУКТУРА И СОДЕРЖАНИЕ УЧЕБНОЙ</w:t>
      </w:r>
      <w:r w:rsidRPr="003E163A">
        <w:rPr>
          <w:i/>
          <w:spacing w:val="-13"/>
        </w:rPr>
        <w:t xml:space="preserve"> </w:t>
      </w:r>
      <w:r w:rsidRPr="003E163A">
        <w:rPr>
          <w:i/>
        </w:rPr>
        <w:t>ДИСЦИПЛИНЫ</w:t>
      </w:r>
    </w:p>
    <w:p w:rsidR="002445B4" w:rsidRPr="002445B4" w:rsidRDefault="002445B4" w:rsidP="003E163A">
      <w:pPr>
        <w:pStyle w:val="ab"/>
        <w:rPr>
          <w:rFonts w:ascii="Times New Roman" w:hAnsi="Times New Roman"/>
          <w:b/>
          <w:szCs w:val="22"/>
        </w:rPr>
      </w:pPr>
    </w:p>
    <w:p w:rsidR="002445B4" w:rsidRPr="002445B4" w:rsidRDefault="002445B4" w:rsidP="003E163A">
      <w:pPr>
        <w:pStyle w:val="a6"/>
        <w:widowControl w:val="0"/>
        <w:numPr>
          <w:ilvl w:val="1"/>
          <w:numId w:val="77"/>
        </w:numPr>
        <w:tabs>
          <w:tab w:val="left" w:pos="284"/>
          <w:tab w:val="left" w:pos="608"/>
        </w:tabs>
        <w:autoSpaceDE w:val="0"/>
        <w:autoSpaceDN w:val="0"/>
        <w:spacing w:before="0" w:after="0"/>
        <w:ind w:hanging="4896"/>
        <w:rPr>
          <w:b/>
          <w:sz w:val="22"/>
          <w:szCs w:val="22"/>
        </w:rPr>
      </w:pPr>
      <w:r w:rsidRPr="002445B4">
        <w:rPr>
          <w:b/>
          <w:sz w:val="22"/>
          <w:szCs w:val="22"/>
        </w:rPr>
        <w:t>Объем учебной дисциплины и виды учебной</w:t>
      </w:r>
      <w:r w:rsidRPr="002445B4">
        <w:rPr>
          <w:b/>
          <w:spacing w:val="-16"/>
          <w:sz w:val="22"/>
          <w:szCs w:val="22"/>
        </w:rPr>
        <w:t xml:space="preserve"> </w:t>
      </w:r>
      <w:r w:rsidRPr="002445B4">
        <w:rPr>
          <w:b/>
          <w:sz w:val="22"/>
          <w:szCs w:val="22"/>
        </w:rPr>
        <w:t>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200"/>
        <w:gridCol w:w="1866"/>
      </w:tblGrid>
      <w:tr w:rsidR="002445B4" w:rsidRPr="002445B4" w:rsidTr="003E163A">
        <w:trPr>
          <w:trHeight w:val="4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  <w:b/>
              </w:rPr>
            </w:pPr>
            <w:r w:rsidRPr="002445B4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  <w:b/>
                <w:iCs/>
              </w:rPr>
            </w:pPr>
            <w:r w:rsidRPr="002445B4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2445B4" w:rsidRPr="002445B4" w:rsidTr="003E163A">
        <w:trPr>
          <w:trHeight w:val="4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  <w:b/>
              </w:rPr>
            </w:pPr>
            <w:r w:rsidRPr="002445B4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  <w:b/>
                <w:iCs/>
              </w:rPr>
            </w:pPr>
            <w:r w:rsidRPr="002445B4">
              <w:rPr>
                <w:rFonts w:ascii="Times New Roman" w:hAnsi="Times New Roman"/>
                <w:b/>
              </w:rPr>
              <w:t>70</w:t>
            </w:r>
          </w:p>
        </w:tc>
      </w:tr>
      <w:tr w:rsidR="002445B4" w:rsidRPr="002445B4" w:rsidTr="003E163A">
        <w:trPr>
          <w:trHeight w:val="490"/>
        </w:trPr>
        <w:tc>
          <w:tcPr>
            <w:tcW w:w="5000" w:type="pct"/>
            <w:gridSpan w:val="2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 w:rsidRPr="002445B4">
              <w:rPr>
                <w:rFonts w:ascii="Times New Roman" w:hAnsi="Times New Roman"/>
              </w:rPr>
              <w:t>в том числе:</w:t>
            </w:r>
          </w:p>
        </w:tc>
      </w:tr>
      <w:tr w:rsidR="002445B4" w:rsidRPr="002445B4" w:rsidTr="003E163A">
        <w:trPr>
          <w:trHeight w:val="4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2445B4" w:rsidRPr="002445B4" w:rsidRDefault="003E163A" w:rsidP="003E163A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48</w:t>
            </w:r>
          </w:p>
        </w:tc>
      </w:tr>
      <w:tr w:rsidR="002445B4" w:rsidRPr="002445B4" w:rsidTr="003E163A">
        <w:trPr>
          <w:trHeight w:val="4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2445B4" w:rsidRPr="002445B4" w:rsidRDefault="003E163A" w:rsidP="003E163A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2445B4" w:rsidRPr="002445B4" w:rsidTr="003E163A">
        <w:trPr>
          <w:trHeight w:val="4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 w:rsidRPr="002445B4">
              <w:rPr>
                <w:rFonts w:ascii="Times New Roman" w:hAnsi="Times New Roman"/>
                <w:iCs/>
              </w:rPr>
              <w:t>20</w:t>
            </w:r>
          </w:p>
        </w:tc>
      </w:tr>
      <w:tr w:rsidR="002445B4" w:rsidRPr="002445B4" w:rsidTr="003E163A">
        <w:trPr>
          <w:trHeight w:val="5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 xml:space="preserve">курсовая работа (проект) </w:t>
            </w:r>
            <w:r w:rsidRPr="002445B4">
              <w:rPr>
                <w:rFonts w:ascii="Times New Roman" w:hAnsi="Times New Roman"/>
                <w:i/>
              </w:rPr>
              <w:t>(если предусмотрено для специальностей</w:t>
            </w:r>
            <w:r w:rsidRPr="002445B4">
              <w:rPr>
                <w:rFonts w:ascii="Times New Roman" w:hAnsi="Times New Roman"/>
              </w:rPr>
              <w:t>)</w:t>
            </w:r>
          </w:p>
        </w:tc>
        <w:tc>
          <w:tcPr>
            <w:tcW w:w="927" w:type="pct"/>
            <w:vAlign w:val="center"/>
          </w:tcPr>
          <w:p w:rsidR="002445B4" w:rsidRPr="002445B4" w:rsidRDefault="003E163A" w:rsidP="003E163A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2445B4" w:rsidRPr="002445B4" w:rsidTr="003E163A">
        <w:trPr>
          <w:trHeight w:val="4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2445B4" w:rsidRPr="002445B4" w:rsidRDefault="003E163A" w:rsidP="003E163A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2445B4" w:rsidRPr="002445B4" w:rsidTr="003E163A">
        <w:trPr>
          <w:trHeight w:val="490"/>
        </w:trPr>
        <w:tc>
          <w:tcPr>
            <w:tcW w:w="4073" w:type="pct"/>
            <w:vAlign w:val="center"/>
          </w:tcPr>
          <w:p w:rsidR="002445B4" w:rsidRPr="002445B4" w:rsidRDefault="002445B4" w:rsidP="003E163A">
            <w:pPr>
              <w:suppressAutoHyphens/>
              <w:spacing w:after="120"/>
              <w:rPr>
                <w:rFonts w:ascii="Times New Roman" w:hAnsi="Times New Roman"/>
                <w:i/>
              </w:rPr>
            </w:pPr>
            <w:r w:rsidRPr="002445B4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2445B4">
              <w:rPr>
                <w:rFonts w:ascii="Times New Roman" w:hAnsi="Times New Roman"/>
                <w:b/>
                <w:i/>
                <w:vertAlign w:val="superscript"/>
              </w:rPr>
              <w:footnoteReference w:id="21"/>
            </w:r>
          </w:p>
        </w:tc>
        <w:tc>
          <w:tcPr>
            <w:tcW w:w="927" w:type="pct"/>
            <w:vAlign w:val="center"/>
          </w:tcPr>
          <w:p w:rsidR="002445B4" w:rsidRPr="002445B4" w:rsidRDefault="003E163A" w:rsidP="003E163A">
            <w:pPr>
              <w:suppressAutoHyphens/>
              <w:spacing w:after="12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3E163A" w:rsidRPr="002445B4" w:rsidTr="003E163A">
        <w:trPr>
          <w:trHeight w:val="490"/>
        </w:trPr>
        <w:tc>
          <w:tcPr>
            <w:tcW w:w="4071" w:type="pct"/>
            <w:tcBorders>
              <w:right w:val="single" w:sz="4" w:space="0" w:color="auto"/>
            </w:tcBorders>
            <w:vAlign w:val="center"/>
          </w:tcPr>
          <w:p w:rsidR="003E163A" w:rsidRPr="002445B4" w:rsidRDefault="003E163A" w:rsidP="003E163A">
            <w:pPr>
              <w:suppressAutoHyphens/>
              <w:spacing w:after="120"/>
              <w:rPr>
                <w:rFonts w:ascii="Times New Roman" w:hAnsi="Times New Roman"/>
                <w:b/>
                <w:iCs/>
              </w:rPr>
            </w:pPr>
            <w:r w:rsidRPr="002445B4">
              <w:rPr>
                <w:rFonts w:ascii="Times New Roman" w:hAnsi="Times New Roman"/>
                <w:b/>
                <w:iCs/>
              </w:rPr>
              <w:t xml:space="preserve">Промежуточная аттестация </w:t>
            </w:r>
          </w:p>
        </w:tc>
        <w:tc>
          <w:tcPr>
            <w:tcW w:w="929" w:type="pct"/>
            <w:tcBorders>
              <w:left w:val="single" w:sz="4" w:space="0" w:color="auto"/>
            </w:tcBorders>
            <w:vAlign w:val="center"/>
          </w:tcPr>
          <w:p w:rsidR="003E163A" w:rsidRPr="002445B4" w:rsidRDefault="003E163A" w:rsidP="003E163A">
            <w:pPr>
              <w:suppressAutoHyphens/>
              <w:spacing w:after="120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2445B4" w:rsidRPr="002445B4" w:rsidRDefault="002445B4" w:rsidP="002445B4">
      <w:pPr>
        <w:pStyle w:val="ab"/>
        <w:spacing w:before="11"/>
        <w:rPr>
          <w:rFonts w:ascii="Times New Roman" w:hAnsi="Times New Roman"/>
          <w:b/>
          <w:szCs w:val="22"/>
        </w:rPr>
      </w:pPr>
    </w:p>
    <w:p w:rsidR="002445B4" w:rsidRPr="002445B4" w:rsidRDefault="002445B4" w:rsidP="002445B4">
      <w:pPr>
        <w:suppressAutoHyphens/>
        <w:rPr>
          <w:rFonts w:ascii="Times New Roman" w:hAnsi="Times New Roman"/>
          <w:b/>
          <w:i/>
        </w:rPr>
      </w:pPr>
      <w:r w:rsidRPr="002445B4">
        <w:rPr>
          <w:rFonts w:ascii="Times New Roman" w:hAnsi="Times New Roman"/>
          <w:b/>
          <w:i/>
        </w:rPr>
        <w:t>Во всех ячейках со звездочкой</w:t>
      </w:r>
      <w:proofErr w:type="gramStart"/>
      <w:r w:rsidRPr="002445B4">
        <w:rPr>
          <w:rFonts w:ascii="Times New Roman" w:hAnsi="Times New Roman"/>
          <w:b/>
          <w:i/>
        </w:rPr>
        <w:t xml:space="preserve"> (*) </w:t>
      </w:r>
      <w:proofErr w:type="gramEnd"/>
      <w:r w:rsidRPr="002445B4">
        <w:rPr>
          <w:rFonts w:ascii="Times New Roman" w:hAnsi="Times New Roman"/>
          <w:b/>
          <w:i/>
        </w:rPr>
        <w:t>следует указать объем часов.</w:t>
      </w:r>
    </w:p>
    <w:p w:rsidR="002445B4" w:rsidRPr="002445B4" w:rsidRDefault="002445B4" w:rsidP="002445B4">
      <w:pPr>
        <w:spacing w:line="246" w:lineRule="exact"/>
        <w:rPr>
          <w:rFonts w:ascii="Times New Roman" w:hAnsi="Times New Roman"/>
        </w:rPr>
      </w:pPr>
    </w:p>
    <w:p w:rsidR="002445B4" w:rsidRPr="002445B4" w:rsidRDefault="002445B4" w:rsidP="002445B4">
      <w:pPr>
        <w:spacing w:line="246" w:lineRule="exact"/>
        <w:rPr>
          <w:rFonts w:ascii="Times New Roman" w:hAnsi="Times New Roman"/>
        </w:rPr>
      </w:pPr>
    </w:p>
    <w:p w:rsidR="002445B4" w:rsidRPr="002445B4" w:rsidRDefault="002445B4" w:rsidP="002445B4">
      <w:pPr>
        <w:spacing w:line="246" w:lineRule="exact"/>
        <w:rPr>
          <w:rFonts w:ascii="Times New Roman" w:hAnsi="Times New Roman"/>
        </w:rPr>
        <w:sectPr w:rsidR="002445B4" w:rsidRPr="002445B4">
          <w:pgSz w:w="11910" w:h="16840"/>
          <w:pgMar w:top="1120" w:right="580" w:bottom="1400" w:left="1480" w:header="0" w:footer="1218" w:gutter="0"/>
          <w:cols w:space="720"/>
        </w:sectPr>
      </w:pPr>
    </w:p>
    <w:p w:rsidR="002445B4" w:rsidRPr="002445B4" w:rsidRDefault="002445B4" w:rsidP="002445B4">
      <w:pPr>
        <w:pStyle w:val="211"/>
        <w:numPr>
          <w:ilvl w:val="1"/>
          <w:numId w:val="77"/>
        </w:numPr>
        <w:tabs>
          <w:tab w:val="left" w:pos="618"/>
        </w:tabs>
        <w:spacing w:before="64"/>
        <w:ind w:left="617" w:right="0" w:hanging="386"/>
        <w:jc w:val="left"/>
        <w:rPr>
          <w:i w:val="0"/>
        </w:rPr>
      </w:pPr>
      <w:r w:rsidRPr="002445B4">
        <w:rPr>
          <w:i w:val="0"/>
        </w:rPr>
        <w:lastRenderedPageBreak/>
        <w:t>Тематический план и содержание учебной</w:t>
      </w:r>
      <w:r w:rsidRPr="002445B4">
        <w:rPr>
          <w:i w:val="0"/>
          <w:spacing w:val="-9"/>
        </w:rPr>
        <w:t xml:space="preserve"> </w:t>
      </w:r>
      <w:r w:rsidRPr="002445B4">
        <w:rPr>
          <w:i w:val="0"/>
        </w:rPr>
        <w:t>дисциплины</w:t>
      </w:r>
    </w:p>
    <w:p w:rsidR="002445B4" w:rsidRPr="002445B4" w:rsidRDefault="002445B4" w:rsidP="002445B4">
      <w:pPr>
        <w:pStyle w:val="ab"/>
        <w:spacing w:before="7"/>
        <w:rPr>
          <w:rFonts w:ascii="Times New Roman" w:hAnsi="Times New Roman"/>
          <w:b/>
          <w:i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4"/>
        <w:gridCol w:w="9"/>
        <w:gridCol w:w="10071"/>
        <w:gridCol w:w="1127"/>
        <w:gridCol w:w="2015"/>
      </w:tblGrid>
      <w:tr w:rsidR="002445B4" w:rsidRPr="002445B4" w:rsidTr="003E163A">
        <w:trPr>
          <w:trHeight w:val="20"/>
        </w:trPr>
        <w:tc>
          <w:tcPr>
            <w:tcW w:w="801" w:type="pct"/>
            <w:vAlign w:val="center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3201" w:type="pct"/>
            <w:gridSpan w:val="2"/>
            <w:vAlign w:val="center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Содержание учебного материала и формы организации</w:t>
            </w:r>
          </w:p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 xml:space="preserve">деятельности </w:t>
            </w:r>
            <w:proofErr w:type="gramStart"/>
            <w:r w:rsidRPr="002445B4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358" w:type="pct"/>
            <w:vAlign w:val="center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Объем</w:t>
            </w:r>
          </w:p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640" w:type="pct"/>
            <w:vAlign w:val="center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</w:t>
            </w:r>
          </w:p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программы</w:t>
            </w:r>
          </w:p>
        </w:tc>
      </w:tr>
      <w:tr w:rsidR="002445B4" w:rsidRPr="002445B4" w:rsidTr="003E163A">
        <w:trPr>
          <w:trHeight w:val="20"/>
        </w:trPr>
        <w:tc>
          <w:tcPr>
            <w:tcW w:w="801" w:type="pct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201" w:type="pct"/>
            <w:gridSpan w:val="2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58" w:type="pct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40" w:type="pct"/>
          </w:tcPr>
          <w:p w:rsidR="002445B4" w:rsidRPr="002445B4" w:rsidRDefault="002445B4" w:rsidP="003E163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4</w:t>
            </w:r>
          </w:p>
        </w:tc>
      </w:tr>
      <w:tr w:rsidR="003E163A" w:rsidRPr="002445B4" w:rsidTr="00E9385E">
        <w:trPr>
          <w:trHeight w:val="20"/>
        </w:trPr>
        <w:tc>
          <w:tcPr>
            <w:tcW w:w="804" w:type="pct"/>
            <w:gridSpan w:val="2"/>
            <w:vMerge w:val="restart"/>
          </w:tcPr>
          <w:p w:rsidR="003E163A" w:rsidRPr="00E9385E" w:rsidRDefault="003E163A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Тема 1.</w:t>
            </w:r>
          </w:p>
          <w:p w:rsidR="003E163A" w:rsidRPr="00E9385E" w:rsidRDefault="003E163A" w:rsidP="003E163A">
            <w:pPr>
              <w:pStyle w:val="Default"/>
              <w:rPr>
                <w:b/>
                <w:sz w:val="22"/>
                <w:szCs w:val="22"/>
              </w:rPr>
            </w:pPr>
            <w:r w:rsidRPr="00E9385E">
              <w:rPr>
                <w:b/>
                <w:bCs/>
                <w:iCs/>
                <w:sz w:val="22"/>
                <w:szCs w:val="22"/>
              </w:rPr>
              <w:t xml:space="preserve">Строение и свойства материалов </w:t>
            </w:r>
          </w:p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3E163A" w:rsidRPr="003E163A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E163A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3E163A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40" w:type="pct"/>
            <w:vMerge w:val="restart"/>
          </w:tcPr>
          <w:p w:rsidR="003E163A" w:rsidRPr="002445B4" w:rsidRDefault="003E163A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 w:rsidR="00E9385E"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3E163A" w:rsidRPr="002445B4" w:rsidRDefault="003E163A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</w:t>
            </w:r>
            <w:r w:rsidR="00E9385E">
              <w:rPr>
                <w:rFonts w:ascii="Times New Roman" w:hAnsi="Times New Roman"/>
              </w:rPr>
              <w:t xml:space="preserve"> - </w:t>
            </w:r>
            <w:r w:rsidRPr="002445B4">
              <w:rPr>
                <w:rFonts w:ascii="Times New Roman" w:hAnsi="Times New Roman"/>
              </w:rPr>
              <w:t xml:space="preserve"> 2.5</w:t>
            </w:r>
          </w:p>
          <w:p w:rsidR="003E163A" w:rsidRPr="002445B4" w:rsidRDefault="003E163A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3.4</w:t>
            </w:r>
            <w:r w:rsidR="00E9385E">
              <w:rPr>
                <w:rFonts w:ascii="Times New Roman" w:hAnsi="Times New Roman"/>
              </w:rPr>
              <w:t>,</w:t>
            </w:r>
            <w:r w:rsidRPr="002445B4">
              <w:rPr>
                <w:rFonts w:ascii="Times New Roman" w:hAnsi="Times New Roman"/>
              </w:rPr>
              <w:t xml:space="preserve"> ПК 3.5</w:t>
            </w:r>
          </w:p>
        </w:tc>
      </w:tr>
      <w:tr w:rsidR="003E163A" w:rsidRPr="002445B4" w:rsidTr="00E9385E">
        <w:trPr>
          <w:trHeight w:val="20"/>
        </w:trPr>
        <w:tc>
          <w:tcPr>
            <w:tcW w:w="804" w:type="pct"/>
            <w:gridSpan w:val="2"/>
            <w:vMerge/>
          </w:tcPr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3E163A" w:rsidRPr="002445B4" w:rsidRDefault="003E163A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1. Общие сведения о металлах. Кристаллическое строение металлов. Типы кристаллических решёток, особенности структуры. Влияние типа связи на структуру и свойства кристаллов.</w:t>
            </w:r>
          </w:p>
        </w:tc>
        <w:tc>
          <w:tcPr>
            <w:tcW w:w="358" w:type="pct"/>
            <w:vMerge/>
          </w:tcPr>
          <w:p w:rsidR="003E163A" w:rsidRPr="002445B4" w:rsidRDefault="003E163A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3E163A" w:rsidRPr="002445B4" w:rsidRDefault="003E163A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E163A" w:rsidRPr="002445B4" w:rsidTr="00E9385E">
        <w:trPr>
          <w:trHeight w:val="20"/>
        </w:trPr>
        <w:tc>
          <w:tcPr>
            <w:tcW w:w="804" w:type="pct"/>
            <w:gridSpan w:val="2"/>
            <w:vMerge/>
          </w:tcPr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3E163A" w:rsidRPr="002445B4" w:rsidRDefault="003E163A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2. Методы исследования строения металлов. Физические, химические, механические и технологические свойства материалов. Современные методы испытания материалов.</w:t>
            </w:r>
          </w:p>
        </w:tc>
        <w:tc>
          <w:tcPr>
            <w:tcW w:w="358" w:type="pct"/>
            <w:vMerge/>
          </w:tcPr>
          <w:p w:rsidR="003E163A" w:rsidRPr="002445B4" w:rsidRDefault="003E163A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3E163A" w:rsidRPr="002445B4" w:rsidRDefault="003E163A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E163A" w:rsidRPr="002445B4" w:rsidTr="00E9385E">
        <w:trPr>
          <w:trHeight w:val="264"/>
        </w:trPr>
        <w:tc>
          <w:tcPr>
            <w:tcW w:w="804" w:type="pct"/>
            <w:gridSpan w:val="2"/>
            <w:vMerge/>
          </w:tcPr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3E163A" w:rsidRPr="002445B4" w:rsidRDefault="003E163A" w:rsidP="003E16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  <w:vMerge w:val="restart"/>
          </w:tcPr>
          <w:p w:rsidR="003E163A" w:rsidRPr="002445B4" w:rsidRDefault="003E163A" w:rsidP="00E9385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45B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40" w:type="pct"/>
            <w:vMerge/>
          </w:tcPr>
          <w:p w:rsidR="003E163A" w:rsidRPr="002445B4" w:rsidRDefault="003E163A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E163A" w:rsidRPr="002445B4" w:rsidTr="00E9385E">
        <w:trPr>
          <w:trHeight w:val="230"/>
        </w:trPr>
        <w:tc>
          <w:tcPr>
            <w:tcW w:w="804" w:type="pct"/>
            <w:gridSpan w:val="2"/>
            <w:vMerge/>
          </w:tcPr>
          <w:p w:rsidR="003E163A" w:rsidRPr="00E9385E" w:rsidRDefault="003E163A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3E163A" w:rsidRPr="002445B4" w:rsidRDefault="003E163A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</w:rPr>
              <w:t xml:space="preserve">Испытание металлов на твёрдость с методом Бринелля и </w:t>
            </w:r>
            <w:proofErr w:type="spellStart"/>
            <w:r w:rsidRPr="002445B4">
              <w:rPr>
                <w:rFonts w:ascii="Times New Roman" w:hAnsi="Times New Roman"/>
              </w:rPr>
              <w:t>Роквелла</w:t>
            </w:r>
            <w:proofErr w:type="spellEnd"/>
          </w:p>
        </w:tc>
        <w:tc>
          <w:tcPr>
            <w:tcW w:w="358" w:type="pct"/>
            <w:vMerge/>
          </w:tcPr>
          <w:p w:rsidR="003E163A" w:rsidRPr="002445B4" w:rsidRDefault="003E163A" w:rsidP="00E938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40" w:type="pct"/>
            <w:vMerge/>
          </w:tcPr>
          <w:p w:rsidR="003E163A" w:rsidRPr="002445B4" w:rsidRDefault="003E163A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445B4" w:rsidRPr="002445B4" w:rsidTr="00E9385E">
        <w:trPr>
          <w:trHeight w:val="273"/>
        </w:trPr>
        <w:tc>
          <w:tcPr>
            <w:tcW w:w="804" w:type="pct"/>
            <w:gridSpan w:val="2"/>
            <w:vMerge w:val="restart"/>
          </w:tcPr>
          <w:p w:rsidR="002445B4" w:rsidRPr="00E9385E" w:rsidRDefault="002445B4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Тема 2.</w:t>
            </w:r>
          </w:p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>Диаграм</w:t>
            </w:r>
            <w:r w:rsidR="00E9385E"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>мы состояния металлов и сплавов</w:t>
            </w:r>
          </w:p>
        </w:tc>
        <w:tc>
          <w:tcPr>
            <w:tcW w:w="3198" w:type="pct"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40" w:type="pct"/>
            <w:vMerge w:val="restart"/>
          </w:tcPr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 w:rsidR="00E9385E"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2445B4" w:rsidRPr="002445B4" w:rsidRDefault="002445B4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3.5</w:t>
            </w:r>
            <w:r w:rsidR="00E9385E">
              <w:rPr>
                <w:rFonts w:ascii="Times New Roman" w:hAnsi="Times New Roman"/>
              </w:rPr>
              <w:t>,</w:t>
            </w:r>
            <w:r w:rsidRPr="002445B4">
              <w:rPr>
                <w:rFonts w:ascii="Times New Roman" w:hAnsi="Times New Roman"/>
              </w:rPr>
              <w:t xml:space="preserve"> ПК 3.6</w:t>
            </w:r>
          </w:p>
        </w:tc>
      </w:tr>
      <w:tr w:rsidR="002445B4" w:rsidRPr="002445B4" w:rsidTr="00E9385E">
        <w:trPr>
          <w:trHeight w:val="198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2445B4" w:rsidP="003E163A">
            <w:pPr>
              <w:pStyle w:val="Default"/>
              <w:jc w:val="both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1. Понятие о сплавах и методах их получения. Виды сплавов, понятие о диаграмме состояния сплава. Структурные составляющие железоуглеродистых сталей и их краткая характеристика.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80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2. Анализ упрощённой диаграммы состояния сплава железо-углерод. Влияние примесей на структуру сплава.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48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</w:tcPr>
          <w:p w:rsidR="002445B4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61"/>
        </w:trPr>
        <w:tc>
          <w:tcPr>
            <w:tcW w:w="804" w:type="pct"/>
            <w:gridSpan w:val="2"/>
            <w:vMerge w:val="restart"/>
          </w:tcPr>
          <w:p w:rsidR="00E9385E" w:rsidRPr="00E9385E" w:rsidRDefault="00E9385E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 xml:space="preserve">Тема 3. </w:t>
            </w:r>
          </w:p>
          <w:p w:rsidR="00E9385E" w:rsidRPr="00E9385E" w:rsidRDefault="00E9385E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>Термическая и химико-термическая обработка металлов</w:t>
            </w:r>
          </w:p>
        </w:tc>
        <w:tc>
          <w:tcPr>
            <w:tcW w:w="3198" w:type="pct"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E9385E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640" w:type="pct"/>
            <w:vMerge w:val="restart"/>
          </w:tcPr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E9385E" w:rsidRPr="002445B4" w:rsidRDefault="00E9385E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</w:tc>
      </w:tr>
      <w:tr w:rsidR="00E9385E" w:rsidRPr="002445B4" w:rsidTr="00E9385E">
        <w:trPr>
          <w:trHeight w:val="126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1. Понятие о термической обработке металлов. Факторы, определяющие режим термической обработки. Основные виды термической обработки стали.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126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2. Продукты разложения аустенита при различной скорости охлаждения, их характеристики и свойства. Сущность отжига, его виды, влияние на структуру и свойства металла.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126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3. Нормализация стали, её назначение, закалка стали, её виды, назначения и способы проведения. Восстановительная термическая обработка стали.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55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  <w:vMerge w:val="restart"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492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1.Подбор способов и режимов обработки металлов в зависимости от заданных условий</w:t>
            </w:r>
          </w:p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</w:rPr>
              <w:t>2.Подбор марок сталей для деталей машин и аппаратов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73"/>
        </w:trPr>
        <w:tc>
          <w:tcPr>
            <w:tcW w:w="804" w:type="pct"/>
            <w:gridSpan w:val="2"/>
            <w:vMerge w:val="restart"/>
          </w:tcPr>
          <w:p w:rsidR="00E9385E" w:rsidRPr="00E9385E" w:rsidRDefault="00E9385E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9385E">
              <w:rPr>
                <w:rFonts w:ascii="Times New Roman" w:hAnsi="Times New Roman"/>
                <w:b/>
              </w:rPr>
              <w:t>Тема 4.</w:t>
            </w:r>
          </w:p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>Конструкционные и инструментальные материалы</w:t>
            </w:r>
          </w:p>
        </w:tc>
        <w:tc>
          <w:tcPr>
            <w:tcW w:w="3198" w:type="pct"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E9385E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40" w:type="pct"/>
            <w:vMerge w:val="restart"/>
          </w:tcPr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E9385E" w:rsidRPr="002445B4" w:rsidRDefault="00E9385E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</w:tc>
      </w:tr>
      <w:tr w:rsidR="00E9385E" w:rsidRPr="002445B4" w:rsidTr="00E9385E">
        <w:trPr>
          <w:trHeight w:val="238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 xml:space="preserve">1. </w:t>
            </w:r>
            <w:r w:rsidRPr="002445B4">
              <w:rPr>
                <w:rFonts w:ascii="Times New Roman" w:hAnsi="Times New Roman"/>
              </w:rPr>
              <w:t>Состав углеродистых сталей, влияние примесей на структуру и свойства стали.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38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 xml:space="preserve">2. </w:t>
            </w:r>
            <w:r w:rsidRPr="002445B4">
              <w:rPr>
                <w:rFonts w:ascii="Times New Roman" w:hAnsi="Times New Roman"/>
              </w:rPr>
              <w:t>Классификация углеродистых сталей по назначению. Маркировка сталей по ГОСТу.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38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3.</w:t>
            </w:r>
            <w:r w:rsidRPr="002445B4">
              <w:rPr>
                <w:rFonts w:ascii="Times New Roman" w:hAnsi="Times New Roman"/>
              </w:rPr>
              <w:t xml:space="preserve"> Виды чугунов, влияние примесей на структуру и механические свойства. Понятие о </w:t>
            </w:r>
            <w:r w:rsidRPr="002445B4">
              <w:rPr>
                <w:rFonts w:ascii="Times New Roman" w:hAnsi="Times New Roman"/>
              </w:rPr>
              <w:lastRenderedPageBreak/>
              <w:t>модифицированном, ковком и высокопрочном чугуне. Маркировка чугуна по ГОСТу.</w:t>
            </w:r>
            <w:r w:rsidRPr="002445B4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194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  <w:vMerge w:val="restart"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300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</w:rPr>
              <w:t>Анализ марок сталей и определение их физических и химических свойств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81"/>
        </w:trPr>
        <w:tc>
          <w:tcPr>
            <w:tcW w:w="801" w:type="pct"/>
            <w:vMerge w:val="restart"/>
          </w:tcPr>
          <w:p w:rsidR="002445B4" w:rsidRPr="00E9385E" w:rsidRDefault="002445B4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Тема 5.</w:t>
            </w:r>
          </w:p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 xml:space="preserve">Материалы с особыми технологическими свойствами </w:t>
            </w:r>
          </w:p>
        </w:tc>
        <w:tc>
          <w:tcPr>
            <w:tcW w:w="3201" w:type="pct"/>
            <w:gridSpan w:val="2"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40" w:type="pct"/>
            <w:vMerge w:val="restart"/>
          </w:tcPr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 w:rsidR="00E9385E"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2445B4" w:rsidRPr="002445B4" w:rsidRDefault="002445B4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</w:tc>
      </w:tr>
      <w:tr w:rsidR="002445B4" w:rsidRPr="002445B4" w:rsidTr="00E9385E">
        <w:trPr>
          <w:trHeight w:val="281"/>
        </w:trPr>
        <w:tc>
          <w:tcPr>
            <w:tcW w:w="801" w:type="pct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01" w:type="pct"/>
            <w:gridSpan w:val="2"/>
          </w:tcPr>
          <w:p w:rsidR="002445B4" w:rsidRPr="00E9385E" w:rsidRDefault="002445B4" w:rsidP="003E163A">
            <w:pPr>
              <w:pStyle w:val="Default"/>
              <w:rPr>
                <w:sz w:val="22"/>
                <w:szCs w:val="22"/>
              </w:rPr>
            </w:pPr>
            <w:r w:rsidRPr="00E9385E">
              <w:rPr>
                <w:sz w:val="22"/>
                <w:szCs w:val="22"/>
              </w:rPr>
              <w:t>1. Назначение, состав, и маркировка быстрорежущих сталей.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81"/>
        </w:trPr>
        <w:tc>
          <w:tcPr>
            <w:tcW w:w="801" w:type="pct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01" w:type="pct"/>
            <w:gridSpan w:val="2"/>
          </w:tcPr>
          <w:p w:rsidR="002445B4" w:rsidRPr="00E9385E" w:rsidRDefault="002445B4" w:rsidP="003E163A">
            <w:pPr>
              <w:pStyle w:val="Default"/>
              <w:rPr>
                <w:sz w:val="22"/>
                <w:szCs w:val="22"/>
              </w:rPr>
            </w:pPr>
            <w:r w:rsidRPr="00E9385E">
              <w:rPr>
                <w:sz w:val="22"/>
                <w:szCs w:val="22"/>
              </w:rPr>
              <w:t>2. Сплавы на основе меди, их применение в энергетике, состав, маркировка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82"/>
        </w:trPr>
        <w:tc>
          <w:tcPr>
            <w:tcW w:w="801" w:type="pct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01" w:type="pct"/>
            <w:gridSpan w:val="2"/>
          </w:tcPr>
          <w:p w:rsidR="002445B4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spacing w:val="2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73"/>
        </w:trPr>
        <w:tc>
          <w:tcPr>
            <w:tcW w:w="801" w:type="pct"/>
            <w:vMerge w:val="restart"/>
          </w:tcPr>
          <w:p w:rsidR="002445B4" w:rsidRPr="00E9385E" w:rsidRDefault="002445B4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Тема 6.</w:t>
            </w:r>
          </w:p>
          <w:p w:rsidR="002445B4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>Материалы с малой плотностью</w:t>
            </w:r>
          </w:p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01" w:type="pct"/>
            <w:gridSpan w:val="2"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40" w:type="pct"/>
            <w:vMerge w:val="restart"/>
          </w:tcPr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 w:rsidR="00E9385E"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2445B4" w:rsidRPr="002445B4" w:rsidRDefault="002445B4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</w:tc>
      </w:tr>
      <w:tr w:rsidR="002445B4" w:rsidRPr="002445B4" w:rsidTr="00E9385E">
        <w:trPr>
          <w:trHeight w:val="250"/>
        </w:trPr>
        <w:tc>
          <w:tcPr>
            <w:tcW w:w="801" w:type="pct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01" w:type="pct"/>
            <w:gridSpan w:val="2"/>
          </w:tcPr>
          <w:p w:rsidR="002445B4" w:rsidRPr="00E9385E" w:rsidRDefault="002445B4" w:rsidP="003E163A">
            <w:pPr>
              <w:pStyle w:val="Default"/>
              <w:rPr>
                <w:sz w:val="22"/>
                <w:szCs w:val="22"/>
              </w:rPr>
            </w:pPr>
            <w:r w:rsidRPr="00E9385E">
              <w:rPr>
                <w:sz w:val="22"/>
                <w:szCs w:val="22"/>
              </w:rPr>
              <w:t>1. Алюминий, магний их физические и химические свойства. Область применения алюминия в энергетике.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50"/>
        </w:trPr>
        <w:tc>
          <w:tcPr>
            <w:tcW w:w="801" w:type="pct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01" w:type="pct"/>
            <w:gridSpan w:val="2"/>
          </w:tcPr>
          <w:p w:rsidR="002445B4" w:rsidRPr="00E9385E" w:rsidRDefault="002445B4" w:rsidP="003E163A">
            <w:pPr>
              <w:pStyle w:val="Default"/>
              <w:rPr>
                <w:sz w:val="22"/>
                <w:szCs w:val="22"/>
              </w:rPr>
            </w:pPr>
            <w:r w:rsidRPr="00E9385E">
              <w:rPr>
                <w:sz w:val="22"/>
                <w:szCs w:val="22"/>
              </w:rPr>
              <w:t>2. Сплавы на основе алюминия и магния, их особенности, область применения.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0"/>
        </w:trPr>
        <w:tc>
          <w:tcPr>
            <w:tcW w:w="801" w:type="pct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01" w:type="pct"/>
            <w:gridSpan w:val="2"/>
          </w:tcPr>
          <w:p w:rsidR="002445B4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C51B2" w:rsidRPr="002445B4" w:rsidTr="00E9385E">
        <w:trPr>
          <w:trHeight w:val="273"/>
        </w:trPr>
        <w:tc>
          <w:tcPr>
            <w:tcW w:w="804" w:type="pct"/>
            <w:gridSpan w:val="2"/>
            <w:vMerge w:val="restart"/>
          </w:tcPr>
          <w:p w:rsidR="001C51B2" w:rsidRPr="00E9385E" w:rsidRDefault="001C51B2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Тема 7.</w:t>
            </w:r>
          </w:p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 xml:space="preserve">Материалы устойчивые </w:t>
            </w:r>
            <w:proofErr w:type="gramStart"/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>к</w:t>
            </w:r>
            <w:proofErr w:type="gramEnd"/>
            <w:r w:rsidRPr="00E9385E">
              <w:rPr>
                <w:rFonts w:ascii="Times New Roman" w:eastAsiaTheme="minorHAnsi" w:hAnsi="Times New Roman"/>
                <w:b/>
                <w:bCs/>
                <w:iCs/>
                <w:color w:val="000000"/>
                <w:lang w:eastAsia="en-US"/>
              </w:rPr>
              <w:t xml:space="preserve"> воздействия окружающей среды </w:t>
            </w:r>
          </w:p>
        </w:tc>
        <w:tc>
          <w:tcPr>
            <w:tcW w:w="3198" w:type="pct"/>
          </w:tcPr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1C51B2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40" w:type="pct"/>
            <w:vMerge w:val="restart"/>
          </w:tcPr>
          <w:p w:rsidR="001C51B2" w:rsidRPr="002445B4" w:rsidRDefault="001C51B2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1C51B2" w:rsidRPr="002445B4" w:rsidRDefault="001C51B2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1C51B2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</w:tc>
      </w:tr>
      <w:tr w:rsidR="001C51B2" w:rsidRPr="002445B4" w:rsidTr="00E9385E">
        <w:trPr>
          <w:trHeight w:val="198"/>
        </w:trPr>
        <w:tc>
          <w:tcPr>
            <w:tcW w:w="804" w:type="pct"/>
            <w:gridSpan w:val="2"/>
            <w:vMerge/>
          </w:tcPr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1C51B2" w:rsidRPr="002445B4" w:rsidRDefault="001C51B2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1. Сущность и виды коррозии. Способы защиты металлов от коррозии.</w:t>
            </w:r>
          </w:p>
        </w:tc>
        <w:tc>
          <w:tcPr>
            <w:tcW w:w="358" w:type="pct"/>
            <w:vMerge/>
          </w:tcPr>
          <w:p w:rsidR="001C51B2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1C51B2" w:rsidRPr="002445B4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C51B2" w:rsidRPr="002445B4" w:rsidTr="00E9385E">
        <w:trPr>
          <w:trHeight w:val="198"/>
        </w:trPr>
        <w:tc>
          <w:tcPr>
            <w:tcW w:w="804" w:type="pct"/>
            <w:gridSpan w:val="2"/>
            <w:vMerge/>
          </w:tcPr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1C51B2" w:rsidRPr="002445B4" w:rsidRDefault="001C51B2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2. Выбор способа защиты от коррозии в зависимости от условий работы деталей и конструкции в целом. Легированные стали с особыми физическими свойствами, их маркировка и область применения.</w:t>
            </w:r>
          </w:p>
        </w:tc>
        <w:tc>
          <w:tcPr>
            <w:tcW w:w="358" w:type="pct"/>
            <w:vMerge/>
          </w:tcPr>
          <w:p w:rsidR="001C51B2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1C51B2" w:rsidRPr="002445B4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229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61"/>
        </w:trPr>
        <w:tc>
          <w:tcPr>
            <w:tcW w:w="804" w:type="pct"/>
            <w:gridSpan w:val="2"/>
            <w:vMerge w:val="restart"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 xml:space="preserve">Тема 8. </w:t>
            </w:r>
          </w:p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</w:rPr>
              <w:t>Электротехнические материалы</w:t>
            </w:r>
          </w:p>
        </w:tc>
        <w:tc>
          <w:tcPr>
            <w:tcW w:w="3198" w:type="pct"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E9385E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 w:rsidR="00E9385E" w:rsidRPr="002445B4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40" w:type="pct"/>
            <w:vMerge w:val="restart"/>
          </w:tcPr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</w:tc>
      </w:tr>
      <w:tr w:rsidR="00E9385E" w:rsidRPr="002445B4" w:rsidTr="00E9385E">
        <w:trPr>
          <w:trHeight w:val="126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1. Классификация электротехнических материалов. Диэлектрические материалы, твёрдые, жидкие и газообразные диэлектрики.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126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2 Проводниковые материалы. Полупроводниковые материалы, их основные свойства, характеристики и область применения. Изделия из полупроводниковых материалов, их применение в электролинейном строительстве.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70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  <w:vMerge w:val="restart"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1236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pStyle w:val="a6"/>
              <w:numPr>
                <w:ilvl w:val="0"/>
                <w:numId w:val="78"/>
              </w:numPr>
              <w:spacing w:before="0" w:after="0"/>
              <w:contextualSpacing/>
              <w:rPr>
                <w:b/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 xml:space="preserve">Определение электрической прочности трансформаторного масла </w:t>
            </w:r>
          </w:p>
          <w:p w:rsidR="00E9385E" w:rsidRPr="002445B4" w:rsidRDefault="00E9385E" w:rsidP="003E163A">
            <w:pPr>
              <w:pStyle w:val="a6"/>
              <w:numPr>
                <w:ilvl w:val="0"/>
                <w:numId w:val="78"/>
              </w:numPr>
              <w:spacing w:before="0" w:after="0"/>
              <w:contextualSpacing/>
              <w:rPr>
                <w:b/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 xml:space="preserve">Определение электрической прочности  твёрдых диэлектриков </w:t>
            </w:r>
          </w:p>
          <w:p w:rsidR="00E9385E" w:rsidRPr="002445B4" w:rsidRDefault="00E9385E" w:rsidP="003E163A">
            <w:pPr>
              <w:pStyle w:val="a6"/>
              <w:numPr>
                <w:ilvl w:val="0"/>
                <w:numId w:val="78"/>
              </w:numPr>
              <w:spacing w:before="0" w:after="0"/>
              <w:contextualSpacing/>
              <w:rPr>
                <w:b/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Определение поверхностного перекрытия изоляторов</w:t>
            </w:r>
          </w:p>
          <w:p w:rsidR="00E9385E" w:rsidRPr="002445B4" w:rsidRDefault="00E9385E" w:rsidP="003E163A">
            <w:pPr>
              <w:pStyle w:val="a6"/>
              <w:numPr>
                <w:ilvl w:val="0"/>
                <w:numId w:val="78"/>
              </w:numPr>
              <w:spacing w:before="0" w:after="0"/>
              <w:contextualSpacing/>
              <w:rPr>
                <w:b/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Исследование зависимости электрической прочности воздуха</w:t>
            </w:r>
          </w:p>
          <w:p w:rsidR="00E9385E" w:rsidRPr="002445B4" w:rsidRDefault="00E9385E" w:rsidP="003E163A">
            <w:pPr>
              <w:pStyle w:val="a6"/>
              <w:numPr>
                <w:ilvl w:val="0"/>
                <w:numId w:val="78"/>
              </w:numPr>
              <w:spacing w:before="0" w:after="0"/>
              <w:contextualSpacing/>
              <w:rPr>
                <w:bCs/>
              </w:rPr>
            </w:pPr>
            <w:r w:rsidRPr="002445B4">
              <w:rPr>
                <w:sz w:val="22"/>
                <w:szCs w:val="22"/>
              </w:rPr>
              <w:t>Определение удельного сопротивления твёрдых диэлектриков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59"/>
        </w:trPr>
        <w:tc>
          <w:tcPr>
            <w:tcW w:w="804" w:type="pct"/>
            <w:gridSpan w:val="2"/>
            <w:vMerge w:val="restart"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iCs/>
              </w:rPr>
            </w:pPr>
            <w:r w:rsidRPr="00E9385E">
              <w:rPr>
                <w:rFonts w:ascii="Times New Roman" w:hAnsi="Times New Roman"/>
                <w:b/>
                <w:bCs/>
              </w:rPr>
              <w:t xml:space="preserve">Тема 9. </w:t>
            </w:r>
          </w:p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9385E">
              <w:rPr>
                <w:rFonts w:ascii="Times New Roman" w:hAnsi="Times New Roman"/>
                <w:b/>
              </w:rPr>
              <w:t>Неметаллические материалы</w:t>
            </w:r>
          </w:p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E9385E" w:rsidRPr="002445B4" w:rsidRDefault="001C51B2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40" w:type="pct"/>
            <w:vMerge w:val="restart"/>
          </w:tcPr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E9385E" w:rsidRPr="002445B4" w:rsidRDefault="00E9385E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</w:rPr>
              <w:t>ПК 4.1</w:t>
            </w:r>
          </w:p>
        </w:tc>
      </w:tr>
      <w:tr w:rsidR="00E9385E" w:rsidRPr="002445B4" w:rsidTr="00E9385E">
        <w:trPr>
          <w:trHeight w:val="229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1. Пластмассы, полимеры, основные характеристики, свойства и область применения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64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  <w:vMerge w:val="restart"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30"/>
        </w:trPr>
        <w:tc>
          <w:tcPr>
            <w:tcW w:w="804" w:type="pct"/>
            <w:gridSpan w:val="2"/>
            <w:vMerge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</w:rPr>
              <w:t>Определение электрической прочности изоляции кабеля</w:t>
            </w:r>
          </w:p>
        </w:tc>
        <w:tc>
          <w:tcPr>
            <w:tcW w:w="358" w:type="pct"/>
            <w:vMerge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52"/>
        </w:trPr>
        <w:tc>
          <w:tcPr>
            <w:tcW w:w="804" w:type="pct"/>
            <w:gridSpan w:val="2"/>
            <w:vMerge w:val="restart"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 xml:space="preserve">Тема 10. </w:t>
            </w:r>
          </w:p>
          <w:p w:rsidR="002445B4" w:rsidRPr="00E9385E" w:rsidRDefault="002445B4" w:rsidP="003E16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9385E">
              <w:rPr>
                <w:rFonts w:ascii="Times New Roman" w:hAnsi="Times New Roman"/>
                <w:b/>
                <w:bCs/>
              </w:rPr>
              <w:t>Инструментальные, порошк</w:t>
            </w:r>
            <w:r w:rsidR="00E9385E" w:rsidRPr="00E9385E">
              <w:rPr>
                <w:rFonts w:ascii="Times New Roman" w:hAnsi="Times New Roman"/>
                <w:b/>
                <w:bCs/>
              </w:rPr>
              <w:t xml:space="preserve">овые и </w:t>
            </w:r>
            <w:r w:rsidR="00E9385E" w:rsidRPr="00E9385E">
              <w:rPr>
                <w:rFonts w:ascii="Times New Roman" w:hAnsi="Times New Roman"/>
                <w:b/>
                <w:bCs/>
              </w:rPr>
              <w:lastRenderedPageBreak/>
              <w:t>композиционные материалы</w:t>
            </w:r>
          </w:p>
        </w:tc>
        <w:tc>
          <w:tcPr>
            <w:tcW w:w="3198" w:type="pct"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9385E">
              <w:rPr>
                <w:rFonts w:ascii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40" w:type="pct"/>
            <w:vMerge w:val="restart"/>
          </w:tcPr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 w:rsidR="00E9385E"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2445B4" w:rsidRPr="002445B4" w:rsidRDefault="002445B4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2445B4" w:rsidRPr="002445B4" w:rsidRDefault="002445B4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lastRenderedPageBreak/>
              <w:t>ПК 4.1</w:t>
            </w:r>
          </w:p>
        </w:tc>
      </w:tr>
      <w:tr w:rsidR="002445B4" w:rsidRPr="002445B4" w:rsidTr="00E9385E">
        <w:trPr>
          <w:trHeight w:val="152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1. Классификация инструментальных сталей по химическому составу. Углеродистая и легированная инструментальная сталь. Стали для прессово-штамповочного оборудования и измерительных приборов.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52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2. Основные характеристики волокнистых материалов и их применение. Получение изделий из порошков. Методы порошковой металлургии. Свойства и область применения порошковых материалов.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52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3. Композиционные материалы: классификация, строение, свойства, достоинства и недостатки, применение.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52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E9385E" w:rsidP="003E16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445B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52"/>
        </w:trPr>
        <w:tc>
          <w:tcPr>
            <w:tcW w:w="804" w:type="pct"/>
            <w:gridSpan w:val="2"/>
            <w:vMerge w:val="restart"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E9385E">
              <w:rPr>
                <w:rFonts w:ascii="Times New Roman" w:hAnsi="Times New Roman"/>
                <w:b/>
                <w:bCs/>
                <w:iCs/>
              </w:rPr>
              <w:t>Тема 11.</w:t>
            </w:r>
          </w:p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</w:rPr>
              <w:t>Сварка и пайка м</w:t>
            </w:r>
            <w:r w:rsidR="00E9385E" w:rsidRPr="00E9385E">
              <w:rPr>
                <w:rFonts w:ascii="Times New Roman" w:hAnsi="Times New Roman"/>
                <w:b/>
              </w:rPr>
              <w:t>еталлов</w:t>
            </w:r>
          </w:p>
        </w:tc>
        <w:tc>
          <w:tcPr>
            <w:tcW w:w="3198" w:type="pct"/>
          </w:tcPr>
          <w:p w:rsidR="002445B4" w:rsidRPr="00E9385E" w:rsidRDefault="002445B4" w:rsidP="003E163A">
            <w:pPr>
              <w:pStyle w:val="Default"/>
              <w:rPr>
                <w:b/>
                <w:sz w:val="22"/>
                <w:szCs w:val="22"/>
              </w:rPr>
            </w:pPr>
            <w:r w:rsidRPr="00E9385E">
              <w:rPr>
                <w:b/>
                <w:bCs/>
                <w:iCs/>
                <w:sz w:val="22"/>
                <w:szCs w:val="22"/>
              </w:rPr>
              <w:t xml:space="preserve">Содержание учебного материала </w:t>
            </w:r>
          </w:p>
        </w:tc>
        <w:tc>
          <w:tcPr>
            <w:tcW w:w="358" w:type="pct"/>
            <w:vMerge w:val="restart"/>
          </w:tcPr>
          <w:p w:rsidR="002445B4" w:rsidRPr="002445B4" w:rsidRDefault="00E9385E" w:rsidP="00E9385E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40" w:type="pct"/>
            <w:vMerge w:val="restart"/>
          </w:tcPr>
          <w:p w:rsidR="00E9385E" w:rsidRPr="002445B4" w:rsidRDefault="00E9385E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E9385E" w:rsidRPr="002445B4" w:rsidRDefault="00E9385E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E9385E" w:rsidRPr="002445B4" w:rsidRDefault="00E9385E" w:rsidP="00E9385E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2445B4" w:rsidRPr="002445B4" w:rsidRDefault="00E9385E" w:rsidP="00E9385E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ПК 4.1</w:t>
            </w:r>
          </w:p>
        </w:tc>
      </w:tr>
      <w:tr w:rsidR="002445B4" w:rsidRPr="002445B4" w:rsidTr="00E9385E">
        <w:trPr>
          <w:trHeight w:val="152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2445B4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1. Сущность процесса и способы сварки.  Преимущества и недостатки, контроль сварных соединений.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56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2445B4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2. Сущность процесса и способы пайки.  Преимущества и недостатки, контроль паяных соединений.</w:t>
            </w:r>
          </w:p>
        </w:tc>
        <w:tc>
          <w:tcPr>
            <w:tcW w:w="358" w:type="pct"/>
            <w:vMerge/>
          </w:tcPr>
          <w:p w:rsidR="002445B4" w:rsidRPr="002445B4" w:rsidRDefault="002445B4" w:rsidP="00E9385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E9385E">
        <w:trPr>
          <w:trHeight w:val="174"/>
        </w:trPr>
        <w:tc>
          <w:tcPr>
            <w:tcW w:w="804" w:type="pct"/>
            <w:gridSpan w:val="2"/>
            <w:vMerge/>
          </w:tcPr>
          <w:p w:rsidR="002445B4" w:rsidRPr="00E9385E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2445B4" w:rsidRPr="002445B4" w:rsidRDefault="00E9385E" w:rsidP="003E163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</w:tcPr>
          <w:p w:rsidR="002445B4" w:rsidRPr="002445B4" w:rsidRDefault="002445B4" w:rsidP="00E9385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445B4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640" w:type="pct"/>
            <w:vMerge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1C51B2" w:rsidRPr="002445B4" w:rsidTr="00E9385E">
        <w:trPr>
          <w:trHeight w:val="273"/>
        </w:trPr>
        <w:tc>
          <w:tcPr>
            <w:tcW w:w="804" w:type="pct"/>
            <w:gridSpan w:val="2"/>
            <w:vMerge w:val="restart"/>
          </w:tcPr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E9385E">
              <w:rPr>
                <w:rFonts w:ascii="Times New Roman" w:hAnsi="Times New Roman"/>
                <w:b/>
                <w:bCs/>
                <w:iCs/>
              </w:rPr>
              <w:t>Тема 12.</w:t>
            </w:r>
          </w:p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E9385E">
              <w:rPr>
                <w:rFonts w:ascii="Times New Roman" w:hAnsi="Times New Roman"/>
                <w:b/>
              </w:rPr>
              <w:t>Обработка металлов</w:t>
            </w:r>
          </w:p>
        </w:tc>
        <w:tc>
          <w:tcPr>
            <w:tcW w:w="3198" w:type="pct"/>
          </w:tcPr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9385E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358" w:type="pct"/>
            <w:vMerge w:val="restart"/>
          </w:tcPr>
          <w:p w:rsidR="001C51B2" w:rsidRPr="002445B4" w:rsidRDefault="001C51B2" w:rsidP="00E9385E">
            <w:pPr>
              <w:pStyle w:val="Default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640" w:type="pct"/>
            <w:vMerge w:val="restart"/>
          </w:tcPr>
          <w:p w:rsidR="001C51B2" w:rsidRPr="002445B4" w:rsidRDefault="001C51B2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ОК 01</w:t>
            </w:r>
            <w:r>
              <w:rPr>
                <w:rFonts w:ascii="Times New Roman" w:hAnsi="Times New Roman"/>
              </w:rPr>
              <w:t xml:space="preserve"> </w:t>
            </w:r>
            <w:r w:rsidRPr="002445B4">
              <w:rPr>
                <w:rFonts w:ascii="Times New Roman" w:hAnsi="Times New Roman"/>
              </w:rPr>
              <w:t>- 11</w:t>
            </w:r>
          </w:p>
          <w:p w:rsidR="001C51B2" w:rsidRPr="002445B4" w:rsidRDefault="001C51B2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2.1 - 2.5</w:t>
            </w:r>
          </w:p>
          <w:p w:rsidR="001C51B2" w:rsidRPr="002445B4" w:rsidRDefault="001C51B2" w:rsidP="003E163A">
            <w:pPr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ПК 3.1 - 3.6</w:t>
            </w:r>
          </w:p>
          <w:p w:rsidR="001C51B2" w:rsidRPr="002445B4" w:rsidRDefault="001C51B2" w:rsidP="00E9385E">
            <w:pPr>
              <w:pStyle w:val="Default"/>
            </w:pPr>
            <w:r w:rsidRPr="002445B4">
              <w:rPr>
                <w:sz w:val="22"/>
                <w:szCs w:val="22"/>
              </w:rPr>
              <w:t>ПК 4.1</w:t>
            </w:r>
          </w:p>
        </w:tc>
      </w:tr>
      <w:tr w:rsidR="001C51B2" w:rsidRPr="002445B4" w:rsidTr="00E9385E">
        <w:trPr>
          <w:trHeight w:val="273"/>
        </w:trPr>
        <w:tc>
          <w:tcPr>
            <w:tcW w:w="804" w:type="pct"/>
            <w:gridSpan w:val="2"/>
            <w:vMerge/>
          </w:tcPr>
          <w:p w:rsidR="001C51B2" w:rsidRPr="00E9385E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8" w:type="pct"/>
          </w:tcPr>
          <w:p w:rsidR="001C51B2" w:rsidRPr="002445B4" w:rsidRDefault="001C51B2" w:rsidP="003E163A">
            <w:pPr>
              <w:spacing w:after="0" w:line="240" w:lineRule="auto"/>
              <w:rPr>
                <w:rFonts w:ascii="Times New Roman" w:hAnsi="Times New Roman"/>
              </w:rPr>
            </w:pPr>
            <w:r w:rsidRPr="002445B4">
              <w:rPr>
                <w:rFonts w:ascii="Times New Roman" w:hAnsi="Times New Roman"/>
              </w:rPr>
              <w:t>1. Основные способы обработки резанием. Достоинства и недостатки.</w:t>
            </w:r>
          </w:p>
        </w:tc>
        <w:tc>
          <w:tcPr>
            <w:tcW w:w="358" w:type="pct"/>
            <w:vMerge/>
          </w:tcPr>
          <w:p w:rsidR="001C51B2" w:rsidRPr="002445B4" w:rsidRDefault="001C51B2" w:rsidP="00E9385E">
            <w:pPr>
              <w:pStyle w:val="Default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640" w:type="pct"/>
            <w:vMerge/>
          </w:tcPr>
          <w:p w:rsidR="001C51B2" w:rsidRPr="002445B4" w:rsidRDefault="001C51B2" w:rsidP="00E9385E">
            <w:pPr>
              <w:pStyle w:val="Default"/>
              <w:rPr>
                <w:sz w:val="22"/>
                <w:szCs w:val="22"/>
              </w:rPr>
            </w:pPr>
          </w:p>
        </w:tc>
      </w:tr>
      <w:tr w:rsidR="001C51B2" w:rsidRPr="002445B4" w:rsidTr="00E9385E">
        <w:trPr>
          <w:trHeight w:val="172"/>
        </w:trPr>
        <w:tc>
          <w:tcPr>
            <w:tcW w:w="804" w:type="pct"/>
            <w:gridSpan w:val="2"/>
            <w:vMerge/>
          </w:tcPr>
          <w:p w:rsidR="001C51B2" w:rsidRPr="002445B4" w:rsidRDefault="001C51B2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198" w:type="pct"/>
          </w:tcPr>
          <w:p w:rsidR="001C51B2" w:rsidRPr="002445B4" w:rsidRDefault="001C51B2" w:rsidP="003E163A">
            <w:pPr>
              <w:pStyle w:val="Default"/>
              <w:rPr>
                <w:sz w:val="22"/>
                <w:szCs w:val="22"/>
              </w:rPr>
            </w:pPr>
            <w:r w:rsidRPr="002445B4">
              <w:rPr>
                <w:sz w:val="22"/>
                <w:szCs w:val="22"/>
              </w:rPr>
              <w:t>2. Прокатка металлов. Оборудование для прокатки. Достоинства и недостатки.</w:t>
            </w:r>
          </w:p>
        </w:tc>
        <w:tc>
          <w:tcPr>
            <w:tcW w:w="358" w:type="pct"/>
            <w:vMerge/>
          </w:tcPr>
          <w:p w:rsidR="001C51B2" w:rsidRPr="002445B4" w:rsidRDefault="001C51B2" w:rsidP="00E9385E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40" w:type="pct"/>
            <w:vMerge/>
          </w:tcPr>
          <w:p w:rsidR="001C51B2" w:rsidRPr="002445B4" w:rsidRDefault="001C51B2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E9385E">
        <w:trPr>
          <w:trHeight w:val="296"/>
        </w:trPr>
        <w:tc>
          <w:tcPr>
            <w:tcW w:w="804" w:type="pct"/>
            <w:gridSpan w:val="2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198" w:type="pct"/>
          </w:tcPr>
          <w:p w:rsidR="00E9385E" w:rsidRPr="002445B4" w:rsidRDefault="00E9385E" w:rsidP="003E163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358" w:type="pct"/>
          </w:tcPr>
          <w:p w:rsidR="00E9385E" w:rsidRPr="002445B4" w:rsidRDefault="00E9385E" w:rsidP="00E9385E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445B4"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640" w:type="pct"/>
            <w:vMerge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9385E" w:rsidRPr="002445B4" w:rsidTr="003E163A">
        <w:trPr>
          <w:trHeight w:val="152"/>
        </w:trPr>
        <w:tc>
          <w:tcPr>
            <w:tcW w:w="4002" w:type="pct"/>
            <w:gridSpan w:val="3"/>
          </w:tcPr>
          <w:p w:rsidR="00E9385E" w:rsidRPr="002445B4" w:rsidRDefault="00E9385E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358" w:type="pct"/>
          </w:tcPr>
          <w:p w:rsidR="00E9385E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40" w:type="pct"/>
          </w:tcPr>
          <w:p w:rsidR="00E9385E" w:rsidRPr="002445B4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3E163A">
        <w:trPr>
          <w:trHeight w:val="152"/>
        </w:trPr>
        <w:tc>
          <w:tcPr>
            <w:tcW w:w="4002" w:type="pct"/>
            <w:gridSpan w:val="3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358" w:type="pct"/>
          </w:tcPr>
          <w:p w:rsidR="002445B4" w:rsidRPr="00E9385E" w:rsidRDefault="00E9385E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E9385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40" w:type="pct"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445B4" w:rsidRPr="002445B4" w:rsidTr="003E163A">
        <w:trPr>
          <w:trHeight w:val="152"/>
        </w:trPr>
        <w:tc>
          <w:tcPr>
            <w:tcW w:w="4002" w:type="pct"/>
            <w:gridSpan w:val="3"/>
          </w:tcPr>
          <w:p w:rsidR="002445B4" w:rsidRPr="002445B4" w:rsidRDefault="002445B4" w:rsidP="00E9385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45B4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358" w:type="pct"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45B4">
              <w:rPr>
                <w:rFonts w:ascii="Times New Roman" w:hAnsi="Times New Roman"/>
                <w:b/>
                <w:bCs/>
              </w:rPr>
              <w:t>70</w:t>
            </w:r>
          </w:p>
        </w:tc>
        <w:tc>
          <w:tcPr>
            <w:tcW w:w="640" w:type="pct"/>
          </w:tcPr>
          <w:p w:rsidR="002445B4" w:rsidRPr="002445B4" w:rsidRDefault="002445B4" w:rsidP="003E163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2445B4" w:rsidRPr="002445B4" w:rsidRDefault="002445B4" w:rsidP="002445B4">
      <w:pPr>
        <w:rPr>
          <w:rFonts w:ascii="Times New Roman" w:hAnsi="Times New Roman"/>
        </w:rPr>
        <w:sectPr w:rsidR="002445B4" w:rsidRPr="002445B4">
          <w:footerReference w:type="default" r:id="rId63"/>
          <w:pgSz w:w="16850" w:h="11910" w:orient="landscape"/>
          <w:pgMar w:top="840" w:right="560" w:bottom="1400" w:left="760" w:header="0" w:footer="1218" w:gutter="0"/>
          <w:cols w:space="720"/>
        </w:sectPr>
      </w:pPr>
    </w:p>
    <w:p w:rsidR="002445B4" w:rsidRPr="001C51B2" w:rsidRDefault="002445B4" w:rsidP="001C51B2">
      <w:pPr>
        <w:pStyle w:val="112"/>
        <w:numPr>
          <w:ilvl w:val="0"/>
          <w:numId w:val="77"/>
        </w:numPr>
        <w:tabs>
          <w:tab w:val="left" w:pos="284"/>
          <w:tab w:val="left" w:pos="1151"/>
        </w:tabs>
        <w:spacing w:before="73" w:line="480" w:lineRule="auto"/>
        <w:ind w:left="0" w:right="1038" w:firstLine="0"/>
        <w:jc w:val="both"/>
        <w:rPr>
          <w:i/>
        </w:rPr>
      </w:pPr>
      <w:r w:rsidRPr="001C51B2">
        <w:rPr>
          <w:i/>
        </w:rPr>
        <w:lastRenderedPageBreak/>
        <w:t xml:space="preserve"> УСЛОВИЯ РЕАЛИЗАЦИИ </w:t>
      </w:r>
      <w:r w:rsidR="001C51B2">
        <w:rPr>
          <w:i/>
        </w:rPr>
        <w:t xml:space="preserve">ПРОГРАММЫ </w:t>
      </w:r>
      <w:r w:rsidRPr="001C51B2">
        <w:rPr>
          <w:i/>
        </w:rPr>
        <w:t>УЧЕБНОЙ ДИСЦИПЛИНЫ</w:t>
      </w:r>
    </w:p>
    <w:p w:rsidR="002445B4" w:rsidRPr="002445B4" w:rsidRDefault="002445B4" w:rsidP="001C51B2">
      <w:pPr>
        <w:spacing w:after="0"/>
        <w:jc w:val="both"/>
        <w:rPr>
          <w:rFonts w:ascii="Times New Roman" w:hAnsi="Times New Roman"/>
          <w:b/>
          <w:bCs/>
        </w:rPr>
      </w:pPr>
      <w:r w:rsidRPr="002445B4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2445B4" w:rsidRPr="002445B4" w:rsidRDefault="002445B4" w:rsidP="002445B4">
      <w:pPr>
        <w:jc w:val="both"/>
        <w:rPr>
          <w:rFonts w:ascii="Times New Roman" w:hAnsi="Times New Roman"/>
        </w:rPr>
      </w:pPr>
      <w:r w:rsidRPr="002445B4">
        <w:rPr>
          <w:rFonts w:ascii="Times New Roman" w:hAnsi="Times New Roman"/>
          <w:bCs/>
        </w:rPr>
        <w:tab/>
      </w:r>
      <w:proofErr w:type="gramStart"/>
      <w:r w:rsidRPr="002445B4">
        <w:rPr>
          <w:rFonts w:ascii="Times New Roman" w:hAnsi="Times New Roman"/>
          <w:bCs/>
        </w:rPr>
        <w:t>Кабинет «Материаловедение»</w:t>
      </w:r>
      <w:r w:rsidRPr="002445B4">
        <w:rPr>
          <w:rFonts w:ascii="Times New Roman" w:hAnsi="Times New Roman"/>
          <w:lang w:eastAsia="en-US"/>
        </w:rPr>
        <w:t xml:space="preserve">, </w:t>
      </w:r>
      <w:r w:rsidRPr="002445B4">
        <w:rPr>
          <w:rFonts w:ascii="Times New Roman" w:hAnsi="Times New Roman"/>
          <w:bCs/>
        </w:rPr>
        <w:t xml:space="preserve">оснащенный оборудованием и техническими средствами обучения: </w:t>
      </w:r>
      <w:r w:rsidRPr="002445B4">
        <w:rPr>
          <w:rFonts w:ascii="Times New Roman" w:hAnsi="Times New Roman"/>
        </w:rPr>
        <w:t>индивидуальные рабочие места для обучающихся, рабочее место преподавателя, классная доска, проектор, экран, оргтехника, персональный компьютер с лицензионным программным обеспечением; образцы материалов (стали, чугуна, цветных металлов); образцы  неметаллических  и электротехнических материалов; приборы для измерения свойств материалов (пресса, микроскоп металлографический, печь, твёрдомер и т.д.).</w:t>
      </w:r>
      <w:proofErr w:type="gramEnd"/>
    </w:p>
    <w:p w:rsidR="002445B4" w:rsidRPr="002445B4" w:rsidRDefault="002445B4" w:rsidP="001C51B2">
      <w:pPr>
        <w:spacing w:after="0"/>
        <w:jc w:val="both"/>
        <w:rPr>
          <w:rFonts w:ascii="Times New Roman" w:hAnsi="Times New Roman"/>
          <w:b/>
          <w:bCs/>
        </w:rPr>
      </w:pPr>
      <w:r w:rsidRPr="002445B4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2445B4" w:rsidRPr="002445B4" w:rsidRDefault="002445B4" w:rsidP="001C51B2">
      <w:pPr>
        <w:suppressAutoHyphens/>
        <w:ind w:firstLine="709"/>
        <w:jc w:val="both"/>
        <w:rPr>
          <w:rFonts w:ascii="Times New Roman" w:hAnsi="Times New Roman"/>
        </w:rPr>
      </w:pPr>
      <w:r w:rsidRPr="002445B4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2445B4">
        <w:rPr>
          <w:rFonts w:ascii="Times New Roman" w:hAnsi="Times New Roman"/>
        </w:rPr>
        <w:t>ечатные и/или электронные образовательные и информационные ресурсы, рекомендуемые для использован</w:t>
      </w:r>
      <w:r w:rsidR="001C51B2">
        <w:rPr>
          <w:rFonts w:ascii="Times New Roman" w:hAnsi="Times New Roman"/>
        </w:rPr>
        <w:t xml:space="preserve">ия в образовательном процессе. </w:t>
      </w:r>
    </w:p>
    <w:p w:rsidR="002445B4" w:rsidRPr="002445B4" w:rsidRDefault="002445B4" w:rsidP="001C51B2">
      <w:pPr>
        <w:spacing w:after="0" w:line="251" w:lineRule="exact"/>
        <w:rPr>
          <w:rFonts w:ascii="Times New Roman" w:hAnsi="Times New Roman"/>
          <w:b/>
        </w:rPr>
      </w:pPr>
      <w:r w:rsidRPr="002445B4">
        <w:rPr>
          <w:rFonts w:ascii="Times New Roman" w:hAnsi="Times New Roman"/>
          <w:b/>
        </w:rPr>
        <w:t>3.2.1. Печатные издания</w:t>
      </w:r>
    </w:p>
    <w:p w:rsidR="002445B4" w:rsidRPr="002445B4" w:rsidRDefault="002445B4" w:rsidP="001C51B2">
      <w:pPr>
        <w:spacing w:after="0"/>
        <w:ind w:right="-153" w:firstLine="567"/>
        <w:rPr>
          <w:rFonts w:ascii="Times New Roman" w:hAnsi="Times New Roman"/>
          <w:color w:val="000000"/>
        </w:rPr>
      </w:pPr>
      <w:r w:rsidRPr="002445B4">
        <w:rPr>
          <w:rFonts w:ascii="Times New Roman" w:hAnsi="Times New Roman"/>
        </w:rPr>
        <w:t xml:space="preserve">1. </w:t>
      </w:r>
      <w:hyperlink r:id="rId64" w:history="1">
        <w:r w:rsidRPr="002445B4">
          <w:rPr>
            <w:rFonts w:ascii="Times New Roman" w:hAnsi="Times New Roman"/>
          </w:rPr>
          <w:t>Соколова Е.Н.</w:t>
        </w:r>
      </w:hyperlink>
      <w:r w:rsidRPr="002445B4">
        <w:rPr>
          <w:rFonts w:ascii="Times New Roman" w:hAnsi="Times New Roman"/>
        </w:rPr>
        <w:t xml:space="preserve">  и др. Материаловедение: учебник – М: </w:t>
      </w:r>
      <w:r w:rsidRPr="002445B4">
        <w:rPr>
          <w:rFonts w:ascii="Times New Roman" w:hAnsi="Times New Roman"/>
          <w:color w:val="000000"/>
        </w:rPr>
        <w:t xml:space="preserve"> Издательский центр «Академия»</w:t>
      </w:r>
      <w:r w:rsidR="001C51B2">
        <w:rPr>
          <w:rFonts w:ascii="Times New Roman" w:hAnsi="Times New Roman"/>
          <w:color w:val="000000"/>
        </w:rPr>
        <w:t>,</w:t>
      </w:r>
      <w:r w:rsidRPr="002445B4">
        <w:rPr>
          <w:rFonts w:ascii="Times New Roman" w:hAnsi="Times New Roman"/>
          <w:color w:val="000000"/>
        </w:rPr>
        <w:t xml:space="preserve"> 2017</w:t>
      </w:r>
      <w:r w:rsidR="001C51B2">
        <w:rPr>
          <w:rFonts w:ascii="Times New Roman" w:hAnsi="Times New Roman"/>
          <w:color w:val="000000"/>
        </w:rPr>
        <w:t>.</w:t>
      </w:r>
    </w:p>
    <w:p w:rsidR="002445B4" w:rsidRPr="002445B4" w:rsidRDefault="002445B4" w:rsidP="001C51B2">
      <w:pPr>
        <w:spacing w:after="0"/>
        <w:ind w:right="-153" w:firstLine="567"/>
        <w:rPr>
          <w:rFonts w:ascii="Times New Roman" w:hAnsi="Times New Roman"/>
          <w:color w:val="000000"/>
        </w:rPr>
      </w:pPr>
      <w:r w:rsidRPr="002445B4">
        <w:rPr>
          <w:rFonts w:ascii="Times New Roman" w:hAnsi="Times New Roman"/>
          <w:color w:val="000000"/>
        </w:rPr>
        <w:t xml:space="preserve">2. </w:t>
      </w:r>
      <w:hyperlink r:id="rId65" w:history="1">
        <w:proofErr w:type="spellStart"/>
        <w:r w:rsidRPr="002445B4">
          <w:rPr>
            <w:rFonts w:ascii="Times New Roman" w:hAnsi="Times New Roman"/>
          </w:rPr>
          <w:t>Филиков</w:t>
        </w:r>
        <w:proofErr w:type="spellEnd"/>
        <w:r w:rsidRPr="002445B4">
          <w:rPr>
            <w:rFonts w:ascii="Times New Roman" w:hAnsi="Times New Roman"/>
          </w:rPr>
          <w:t xml:space="preserve"> В.А.</w:t>
        </w:r>
      </w:hyperlink>
      <w:r w:rsidRPr="002445B4">
        <w:rPr>
          <w:rFonts w:ascii="Times New Roman" w:hAnsi="Times New Roman"/>
        </w:rPr>
        <w:t xml:space="preserve"> и др. Материаловедение: учебник – М: </w:t>
      </w:r>
      <w:r w:rsidRPr="002445B4">
        <w:rPr>
          <w:rFonts w:ascii="Times New Roman" w:hAnsi="Times New Roman"/>
          <w:color w:val="000000"/>
        </w:rPr>
        <w:t xml:space="preserve"> Издательский центр «Академия»</w:t>
      </w:r>
      <w:r w:rsidR="001C51B2">
        <w:rPr>
          <w:rFonts w:ascii="Times New Roman" w:hAnsi="Times New Roman"/>
          <w:color w:val="000000"/>
        </w:rPr>
        <w:t>,</w:t>
      </w:r>
      <w:r w:rsidRPr="002445B4">
        <w:rPr>
          <w:rFonts w:ascii="Times New Roman" w:hAnsi="Times New Roman"/>
          <w:color w:val="000000"/>
        </w:rPr>
        <w:t xml:space="preserve"> 2013</w:t>
      </w:r>
      <w:r w:rsidR="001C51B2">
        <w:rPr>
          <w:rFonts w:ascii="Times New Roman" w:hAnsi="Times New Roman"/>
          <w:color w:val="000000"/>
        </w:rPr>
        <w:t>.</w:t>
      </w:r>
    </w:p>
    <w:p w:rsidR="002445B4" w:rsidRPr="002445B4" w:rsidRDefault="002445B4" w:rsidP="001C51B2">
      <w:pPr>
        <w:tabs>
          <w:tab w:val="left" w:pos="930"/>
        </w:tabs>
        <w:spacing w:after="0"/>
        <w:ind w:right="-153" w:firstLine="567"/>
        <w:rPr>
          <w:rFonts w:ascii="Times New Roman" w:hAnsi="Times New Roman"/>
        </w:rPr>
      </w:pPr>
      <w:r w:rsidRPr="002445B4">
        <w:rPr>
          <w:rFonts w:ascii="Times New Roman" w:hAnsi="Times New Roman"/>
        </w:rPr>
        <w:t>3. Солнцев Ю.П. и др. Материаловедение: учебник – СПб</w:t>
      </w:r>
      <w:proofErr w:type="gramStart"/>
      <w:r w:rsidRPr="002445B4">
        <w:rPr>
          <w:rFonts w:ascii="Times New Roman" w:hAnsi="Times New Roman"/>
        </w:rPr>
        <w:t>.: «</w:t>
      </w:r>
      <w:proofErr w:type="spellStart"/>
      <w:proofErr w:type="gramEnd"/>
      <w:r w:rsidRPr="002445B4">
        <w:rPr>
          <w:rFonts w:ascii="Times New Roman" w:hAnsi="Times New Roman"/>
        </w:rPr>
        <w:t>Химиздание</w:t>
      </w:r>
      <w:proofErr w:type="spellEnd"/>
      <w:r w:rsidRPr="002445B4">
        <w:rPr>
          <w:rFonts w:ascii="Times New Roman" w:hAnsi="Times New Roman"/>
        </w:rPr>
        <w:t>»,</w:t>
      </w:r>
      <w:r w:rsidRPr="002445B4">
        <w:rPr>
          <w:rFonts w:ascii="Times New Roman" w:hAnsi="Times New Roman"/>
          <w:spacing w:val="-7"/>
        </w:rPr>
        <w:t xml:space="preserve"> </w:t>
      </w:r>
      <w:r w:rsidRPr="002445B4">
        <w:rPr>
          <w:rFonts w:ascii="Times New Roman" w:hAnsi="Times New Roman"/>
        </w:rPr>
        <w:t>2014.</w:t>
      </w:r>
    </w:p>
    <w:p w:rsidR="002445B4" w:rsidRPr="002445B4" w:rsidRDefault="002445B4" w:rsidP="001C51B2">
      <w:pPr>
        <w:tabs>
          <w:tab w:val="left" w:pos="930"/>
        </w:tabs>
        <w:spacing w:after="0"/>
        <w:ind w:right="-153" w:firstLine="567"/>
        <w:rPr>
          <w:rFonts w:ascii="Times New Roman" w:hAnsi="Times New Roman"/>
        </w:rPr>
      </w:pPr>
      <w:r w:rsidRPr="002445B4">
        <w:rPr>
          <w:rFonts w:ascii="Times New Roman" w:hAnsi="Times New Roman"/>
        </w:rPr>
        <w:t>4. Стерин</w:t>
      </w:r>
      <w:r w:rsidR="001C51B2" w:rsidRPr="001C51B2">
        <w:rPr>
          <w:rFonts w:ascii="Times New Roman" w:hAnsi="Times New Roman"/>
        </w:rPr>
        <w:t xml:space="preserve"> </w:t>
      </w:r>
      <w:r w:rsidR="001C51B2" w:rsidRPr="002445B4">
        <w:rPr>
          <w:rFonts w:ascii="Times New Roman" w:hAnsi="Times New Roman"/>
        </w:rPr>
        <w:t>И.С.</w:t>
      </w:r>
      <w:r w:rsidRPr="002445B4">
        <w:rPr>
          <w:rFonts w:ascii="Times New Roman" w:hAnsi="Times New Roman"/>
        </w:rPr>
        <w:t xml:space="preserve"> Материаловедение и термическая обработка металлов: учебное пособие</w:t>
      </w:r>
      <w:r w:rsidR="001C51B2">
        <w:rPr>
          <w:rFonts w:ascii="Times New Roman" w:hAnsi="Times New Roman"/>
        </w:rPr>
        <w:t xml:space="preserve"> </w:t>
      </w:r>
      <w:r w:rsidRPr="002445B4">
        <w:rPr>
          <w:rFonts w:ascii="Times New Roman" w:hAnsi="Times New Roman"/>
        </w:rPr>
        <w:t xml:space="preserve">- СПб.: Политехника, 2015. </w:t>
      </w:r>
      <w:r w:rsidR="001C51B2">
        <w:rPr>
          <w:rFonts w:ascii="Times New Roman" w:hAnsi="Times New Roman"/>
        </w:rPr>
        <w:t>–</w:t>
      </w:r>
      <w:r w:rsidRPr="002445B4">
        <w:rPr>
          <w:rFonts w:ascii="Times New Roman" w:hAnsi="Times New Roman"/>
          <w:spacing w:val="-7"/>
        </w:rPr>
        <w:t xml:space="preserve"> </w:t>
      </w:r>
      <w:r w:rsidRPr="002445B4">
        <w:rPr>
          <w:rFonts w:ascii="Times New Roman" w:hAnsi="Times New Roman"/>
        </w:rPr>
        <w:t>344</w:t>
      </w:r>
      <w:r w:rsidR="001C51B2">
        <w:rPr>
          <w:rFonts w:ascii="Times New Roman" w:hAnsi="Times New Roman"/>
        </w:rPr>
        <w:t xml:space="preserve"> </w:t>
      </w:r>
      <w:proofErr w:type="gramStart"/>
      <w:r w:rsidRPr="002445B4">
        <w:rPr>
          <w:rFonts w:ascii="Times New Roman" w:hAnsi="Times New Roman"/>
        </w:rPr>
        <w:t>с</w:t>
      </w:r>
      <w:proofErr w:type="gramEnd"/>
      <w:r w:rsidRPr="002445B4">
        <w:rPr>
          <w:rFonts w:ascii="Times New Roman" w:hAnsi="Times New Roman"/>
        </w:rPr>
        <w:t>.</w:t>
      </w:r>
    </w:p>
    <w:p w:rsidR="002445B4" w:rsidRPr="002445B4" w:rsidRDefault="002445B4" w:rsidP="001C51B2">
      <w:pPr>
        <w:pStyle w:val="a6"/>
        <w:tabs>
          <w:tab w:val="left" w:pos="567"/>
        </w:tabs>
        <w:spacing w:before="0" w:after="0" w:line="276" w:lineRule="auto"/>
        <w:ind w:left="0" w:right="-153" w:firstLine="567"/>
        <w:rPr>
          <w:sz w:val="22"/>
          <w:szCs w:val="22"/>
        </w:rPr>
      </w:pPr>
      <w:r w:rsidRPr="002445B4">
        <w:rPr>
          <w:sz w:val="22"/>
          <w:szCs w:val="22"/>
        </w:rPr>
        <w:t>5. Фетисов</w:t>
      </w:r>
      <w:r w:rsidR="001C51B2" w:rsidRPr="001C51B2">
        <w:rPr>
          <w:sz w:val="22"/>
          <w:szCs w:val="22"/>
        </w:rPr>
        <w:t xml:space="preserve"> </w:t>
      </w:r>
      <w:r w:rsidR="001C51B2" w:rsidRPr="002445B4">
        <w:rPr>
          <w:sz w:val="22"/>
          <w:szCs w:val="22"/>
        </w:rPr>
        <w:t>Г.П.</w:t>
      </w:r>
      <w:r w:rsidRPr="002445B4">
        <w:rPr>
          <w:sz w:val="22"/>
          <w:szCs w:val="22"/>
        </w:rPr>
        <w:t xml:space="preserve">, </w:t>
      </w:r>
      <w:proofErr w:type="spellStart"/>
      <w:r w:rsidRPr="002445B4">
        <w:rPr>
          <w:sz w:val="22"/>
          <w:szCs w:val="22"/>
        </w:rPr>
        <w:t>Гарифуллин</w:t>
      </w:r>
      <w:proofErr w:type="spellEnd"/>
      <w:r w:rsidR="001C51B2" w:rsidRPr="001C51B2">
        <w:rPr>
          <w:sz w:val="22"/>
          <w:szCs w:val="22"/>
        </w:rPr>
        <w:t xml:space="preserve"> </w:t>
      </w:r>
      <w:r w:rsidR="001C51B2" w:rsidRPr="002445B4">
        <w:rPr>
          <w:sz w:val="22"/>
          <w:szCs w:val="22"/>
        </w:rPr>
        <w:t>Ф.А.</w:t>
      </w:r>
      <w:r w:rsidRPr="002445B4">
        <w:rPr>
          <w:sz w:val="22"/>
          <w:szCs w:val="22"/>
        </w:rPr>
        <w:t xml:space="preserve"> Материаловедение и технология металлов: Учебник. — М.: ОИЦ «Оникс», 2014. – 624</w:t>
      </w:r>
      <w:r w:rsidRPr="002445B4">
        <w:rPr>
          <w:spacing w:val="-1"/>
          <w:sz w:val="22"/>
          <w:szCs w:val="22"/>
        </w:rPr>
        <w:t xml:space="preserve"> </w:t>
      </w:r>
      <w:r w:rsidRPr="002445B4">
        <w:rPr>
          <w:sz w:val="22"/>
          <w:szCs w:val="22"/>
        </w:rPr>
        <w:t>с.</w:t>
      </w:r>
    </w:p>
    <w:p w:rsidR="002445B4" w:rsidRPr="002445B4" w:rsidRDefault="002445B4" w:rsidP="001C51B2">
      <w:pPr>
        <w:spacing w:after="0"/>
        <w:ind w:right="-153" w:firstLine="567"/>
        <w:contextualSpacing/>
        <w:jc w:val="both"/>
        <w:outlineLvl w:val="0"/>
        <w:rPr>
          <w:rFonts w:ascii="Times New Roman" w:hAnsi="Times New Roman"/>
        </w:rPr>
      </w:pPr>
      <w:r w:rsidRPr="002445B4">
        <w:rPr>
          <w:rFonts w:ascii="Times New Roman" w:hAnsi="Times New Roman"/>
        </w:rPr>
        <w:t>6. Бондаренко Г.Г</w:t>
      </w:r>
      <w:r w:rsidR="001C51B2">
        <w:rPr>
          <w:rFonts w:ascii="Times New Roman" w:hAnsi="Times New Roman"/>
        </w:rPr>
        <w:t>.</w:t>
      </w:r>
      <w:r w:rsidRPr="002445B4">
        <w:rPr>
          <w:rFonts w:ascii="Times New Roman" w:hAnsi="Times New Roman"/>
        </w:rPr>
        <w:t xml:space="preserve"> и др. Материаловедение. 2-е изд. Учебник для СПО. – М.: </w:t>
      </w:r>
      <w:proofErr w:type="spellStart"/>
      <w:r w:rsidRPr="002445B4">
        <w:rPr>
          <w:rFonts w:ascii="Times New Roman" w:hAnsi="Times New Roman"/>
        </w:rPr>
        <w:t>Юрайт</w:t>
      </w:r>
      <w:proofErr w:type="spellEnd"/>
      <w:r w:rsidRPr="002445B4">
        <w:rPr>
          <w:rFonts w:ascii="Times New Roman" w:hAnsi="Times New Roman"/>
        </w:rPr>
        <w:t>, 2016.</w:t>
      </w:r>
    </w:p>
    <w:p w:rsidR="002445B4" w:rsidRPr="002445B4" w:rsidRDefault="002445B4" w:rsidP="001C51B2">
      <w:pPr>
        <w:spacing w:after="0"/>
        <w:ind w:right="-153" w:firstLine="567"/>
        <w:contextualSpacing/>
        <w:jc w:val="both"/>
        <w:outlineLvl w:val="0"/>
        <w:rPr>
          <w:rFonts w:ascii="Times New Roman" w:hAnsi="Times New Roman"/>
        </w:rPr>
      </w:pPr>
      <w:r w:rsidRPr="002445B4">
        <w:rPr>
          <w:rFonts w:ascii="Times New Roman" w:hAnsi="Times New Roman"/>
        </w:rPr>
        <w:t xml:space="preserve">7. Материаловедение: учебник для СПО. / </w:t>
      </w:r>
      <w:proofErr w:type="spellStart"/>
      <w:r w:rsidRPr="002445B4">
        <w:rPr>
          <w:rFonts w:ascii="Times New Roman" w:hAnsi="Times New Roman"/>
        </w:rPr>
        <w:t>Адаскин</w:t>
      </w:r>
      <w:proofErr w:type="spellEnd"/>
      <w:r w:rsidRPr="002445B4">
        <w:rPr>
          <w:rFonts w:ascii="Times New Roman" w:hAnsi="Times New Roman"/>
        </w:rPr>
        <w:t xml:space="preserve"> А.М. и др. Под ред. </w:t>
      </w:r>
      <w:proofErr w:type="spellStart"/>
      <w:r w:rsidRPr="002445B4">
        <w:rPr>
          <w:rFonts w:ascii="Times New Roman" w:hAnsi="Times New Roman"/>
        </w:rPr>
        <w:t>Соломенцева</w:t>
      </w:r>
      <w:proofErr w:type="spellEnd"/>
      <w:r w:rsidRPr="002445B4">
        <w:rPr>
          <w:rFonts w:ascii="Times New Roman" w:hAnsi="Times New Roman"/>
        </w:rPr>
        <w:t xml:space="preserve"> Ю.М. – М.: </w:t>
      </w:r>
      <w:proofErr w:type="spellStart"/>
      <w:r w:rsidRPr="002445B4">
        <w:rPr>
          <w:rFonts w:ascii="Times New Roman" w:hAnsi="Times New Roman"/>
        </w:rPr>
        <w:t>Высш</w:t>
      </w:r>
      <w:proofErr w:type="spellEnd"/>
      <w:r w:rsidRPr="002445B4">
        <w:rPr>
          <w:rFonts w:ascii="Times New Roman" w:hAnsi="Times New Roman"/>
        </w:rPr>
        <w:t xml:space="preserve">. </w:t>
      </w:r>
      <w:proofErr w:type="spellStart"/>
      <w:r w:rsidRPr="002445B4">
        <w:rPr>
          <w:rFonts w:ascii="Times New Roman" w:hAnsi="Times New Roman"/>
        </w:rPr>
        <w:t>Шк</w:t>
      </w:r>
      <w:proofErr w:type="spellEnd"/>
      <w:r w:rsidRPr="002445B4">
        <w:rPr>
          <w:rFonts w:ascii="Times New Roman" w:hAnsi="Times New Roman"/>
        </w:rPr>
        <w:t>., 2015.</w:t>
      </w:r>
    </w:p>
    <w:p w:rsidR="002445B4" w:rsidRPr="002445B4" w:rsidRDefault="002445B4" w:rsidP="001C51B2">
      <w:pPr>
        <w:spacing w:after="0"/>
        <w:ind w:right="-153" w:firstLine="567"/>
        <w:contextualSpacing/>
        <w:jc w:val="both"/>
        <w:outlineLvl w:val="0"/>
        <w:rPr>
          <w:rFonts w:ascii="Times New Roman" w:hAnsi="Times New Roman"/>
        </w:rPr>
      </w:pPr>
      <w:r w:rsidRPr="002445B4">
        <w:rPr>
          <w:rFonts w:ascii="Times New Roman" w:hAnsi="Times New Roman"/>
        </w:rPr>
        <w:t xml:space="preserve">8. Материаловедение: учебник для СПО. / под ред. </w:t>
      </w:r>
      <w:proofErr w:type="spellStart"/>
      <w:r w:rsidRPr="002445B4">
        <w:rPr>
          <w:rFonts w:ascii="Times New Roman" w:hAnsi="Times New Roman"/>
        </w:rPr>
        <w:t>Батиенко</w:t>
      </w:r>
      <w:proofErr w:type="spellEnd"/>
      <w:r w:rsidRPr="002445B4">
        <w:rPr>
          <w:rFonts w:ascii="Times New Roman" w:hAnsi="Times New Roman"/>
        </w:rPr>
        <w:t xml:space="preserve"> В.Т. – М.: ИНФРА-М, 2013.</w:t>
      </w:r>
    </w:p>
    <w:p w:rsidR="002445B4" w:rsidRPr="002445B4" w:rsidRDefault="002445B4" w:rsidP="001C51B2">
      <w:pPr>
        <w:spacing w:after="0"/>
        <w:ind w:right="-153" w:firstLine="567"/>
        <w:contextualSpacing/>
        <w:jc w:val="both"/>
        <w:outlineLvl w:val="0"/>
        <w:rPr>
          <w:rFonts w:ascii="Times New Roman" w:hAnsi="Times New Roman"/>
        </w:rPr>
      </w:pPr>
      <w:r w:rsidRPr="002445B4">
        <w:rPr>
          <w:rFonts w:ascii="Times New Roman" w:hAnsi="Times New Roman"/>
        </w:rPr>
        <w:t>9. Моряков О.С. Материаловедение: учебник для СПО. – М.: Академия, 2013.</w:t>
      </w:r>
    </w:p>
    <w:p w:rsidR="002445B4" w:rsidRPr="002445B4" w:rsidRDefault="002445B4" w:rsidP="001C51B2">
      <w:pPr>
        <w:spacing w:after="0"/>
        <w:ind w:right="-153" w:firstLine="567"/>
        <w:contextualSpacing/>
        <w:jc w:val="both"/>
        <w:outlineLvl w:val="0"/>
        <w:rPr>
          <w:rFonts w:ascii="Times New Roman" w:hAnsi="Times New Roman"/>
        </w:rPr>
      </w:pPr>
      <w:r w:rsidRPr="002445B4">
        <w:rPr>
          <w:rFonts w:ascii="Times New Roman" w:hAnsi="Times New Roman"/>
        </w:rPr>
        <w:t xml:space="preserve">10. </w:t>
      </w:r>
      <w:proofErr w:type="spellStart"/>
      <w:r w:rsidRPr="002445B4">
        <w:rPr>
          <w:rFonts w:ascii="Times New Roman" w:hAnsi="Times New Roman"/>
        </w:rPr>
        <w:t>Плошкин</w:t>
      </w:r>
      <w:proofErr w:type="spellEnd"/>
      <w:r w:rsidRPr="002445B4">
        <w:rPr>
          <w:rFonts w:ascii="Times New Roman" w:hAnsi="Times New Roman"/>
        </w:rPr>
        <w:t xml:space="preserve"> В.В. Материаловедение. 2-е изд., пер. и доп. Учебник для СПО</w:t>
      </w:r>
      <w:r w:rsidRPr="002445B4">
        <w:rPr>
          <w:rFonts w:ascii="Times New Roman" w:hAnsi="Times New Roman"/>
          <w:b/>
        </w:rPr>
        <w:t xml:space="preserve">. </w:t>
      </w:r>
      <w:r w:rsidRPr="002445B4">
        <w:rPr>
          <w:rFonts w:ascii="Times New Roman" w:hAnsi="Times New Roman"/>
        </w:rPr>
        <w:t xml:space="preserve">– М.: </w:t>
      </w:r>
      <w:proofErr w:type="spellStart"/>
      <w:r w:rsidRPr="002445B4">
        <w:rPr>
          <w:rFonts w:ascii="Times New Roman" w:hAnsi="Times New Roman"/>
        </w:rPr>
        <w:t>Юрайт</w:t>
      </w:r>
      <w:proofErr w:type="spellEnd"/>
      <w:r w:rsidRPr="002445B4">
        <w:rPr>
          <w:rFonts w:ascii="Times New Roman" w:hAnsi="Times New Roman"/>
        </w:rPr>
        <w:t>, 2016.</w:t>
      </w:r>
    </w:p>
    <w:p w:rsidR="002445B4" w:rsidRPr="002445B4" w:rsidRDefault="002445B4" w:rsidP="001C51B2">
      <w:pPr>
        <w:spacing w:after="0"/>
        <w:ind w:right="-153" w:firstLine="567"/>
        <w:contextualSpacing/>
        <w:jc w:val="both"/>
        <w:outlineLvl w:val="0"/>
        <w:rPr>
          <w:rFonts w:ascii="Times New Roman" w:hAnsi="Times New Roman"/>
        </w:rPr>
      </w:pPr>
      <w:r w:rsidRPr="002445B4">
        <w:rPr>
          <w:rFonts w:ascii="Times New Roman" w:hAnsi="Times New Roman"/>
        </w:rPr>
        <w:t>11. Чумаченко Ю.Т. Материаловедение: учебник для СПО. – Ростов н/д.: Феникс, 2015.</w:t>
      </w:r>
    </w:p>
    <w:p w:rsidR="002445B4" w:rsidRDefault="002445B4" w:rsidP="001C51B2">
      <w:pPr>
        <w:spacing w:after="0"/>
        <w:ind w:right="-153" w:firstLine="567"/>
        <w:rPr>
          <w:rFonts w:ascii="Times New Roman" w:hAnsi="Times New Roman"/>
        </w:rPr>
      </w:pPr>
    </w:p>
    <w:p w:rsidR="001C51B2" w:rsidRPr="002445B4" w:rsidRDefault="001C51B2" w:rsidP="001C51B2">
      <w:pPr>
        <w:pStyle w:val="112"/>
        <w:spacing w:before="91" w:line="250" w:lineRule="exact"/>
        <w:ind w:left="0"/>
      </w:pPr>
      <w:r w:rsidRPr="002445B4">
        <w:t>3.2.2.</w:t>
      </w:r>
      <w:r w:rsidRPr="002445B4">
        <w:rPr>
          <w:b w:val="0"/>
        </w:rPr>
        <w:t xml:space="preserve"> </w:t>
      </w:r>
      <w:r w:rsidRPr="002445B4">
        <w:t>Электронные издания (электронные ресурсы)</w:t>
      </w:r>
    </w:p>
    <w:p w:rsidR="001C51B2" w:rsidRDefault="001C51B2" w:rsidP="001C51B2">
      <w:pPr>
        <w:spacing w:after="0"/>
        <w:ind w:right="-153" w:firstLine="567"/>
        <w:rPr>
          <w:rFonts w:ascii="Times New Roman" w:hAnsi="Times New Roman"/>
        </w:rPr>
      </w:pPr>
    </w:p>
    <w:p w:rsidR="002445B4" w:rsidRPr="002445B4" w:rsidRDefault="002445B4" w:rsidP="001C51B2">
      <w:pPr>
        <w:pStyle w:val="112"/>
        <w:spacing w:line="23" w:lineRule="exact"/>
        <w:ind w:left="0"/>
      </w:pPr>
      <w:r w:rsidRPr="002445B4">
        <w:t xml:space="preserve">     </w:t>
      </w:r>
    </w:p>
    <w:p w:rsidR="002445B4" w:rsidRPr="005A2620" w:rsidRDefault="002445B4" w:rsidP="005A2620">
      <w:pPr>
        <w:pStyle w:val="112"/>
        <w:ind w:left="0"/>
        <w:jc w:val="both"/>
        <w:rPr>
          <w:i/>
        </w:rPr>
      </w:pPr>
      <w:r w:rsidRPr="005A2620">
        <w:rPr>
          <w:i/>
        </w:rPr>
        <w:t>4. КОНТРОЛЬ И ОЦЕНКА РЕЗУЛЬТАТОВ ОСВОЕНИЯ УЧЕБНОЙ</w:t>
      </w:r>
      <w:r w:rsidR="005A2620" w:rsidRPr="005A2620">
        <w:rPr>
          <w:i/>
        </w:rPr>
        <w:t xml:space="preserve"> </w:t>
      </w:r>
      <w:r w:rsidRPr="005A2620">
        <w:rPr>
          <w:i/>
        </w:rPr>
        <w:t>ДИСЦИПЛИНЫ</w:t>
      </w:r>
    </w:p>
    <w:p w:rsidR="002445B4" w:rsidRPr="002445B4" w:rsidRDefault="002445B4" w:rsidP="005A26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firstLine="709"/>
        <w:jc w:val="both"/>
        <w:rPr>
          <w:rFonts w:ascii="Times New Roman" w:hAnsi="Times New Roman"/>
          <w:b w:val="0"/>
        </w:rPr>
      </w:pPr>
      <w:r w:rsidRPr="002445B4">
        <w:rPr>
          <w:rFonts w:ascii="Times New Roman" w:eastAsia="Times New Roman" w:hAnsi="Times New Roman"/>
          <w:b w:val="0"/>
          <w:sz w:val="22"/>
          <w:szCs w:val="22"/>
        </w:rPr>
        <w:t xml:space="preserve">Контроль результатов освоения дисциплины осуществляется преподавателем в процессе </w:t>
      </w:r>
    </w:p>
    <w:p w:rsidR="002445B4" w:rsidRPr="002445B4" w:rsidRDefault="002445B4" w:rsidP="002445B4">
      <w:pPr>
        <w:pStyle w:val="ab"/>
        <w:rPr>
          <w:rFonts w:ascii="Times New Roman" w:hAnsi="Times New Roman"/>
          <w:b/>
          <w:szCs w:val="22"/>
        </w:rPr>
      </w:pPr>
    </w:p>
    <w:tbl>
      <w:tblPr>
        <w:tblW w:w="995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0"/>
        <w:gridCol w:w="3260"/>
        <w:gridCol w:w="2729"/>
      </w:tblGrid>
      <w:tr w:rsidR="002445B4" w:rsidRPr="002445B4" w:rsidTr="003E163A">
        <w:trPr>
          <w:trHeight w:val="251"/>
        </w:trPr>
        <w:tc>
          <w:tcPr>
            <w:tcW w:w="3970" w:type="dxa"/>
          </w:tcPr>
          <w:p w:rsidR="002445B4" w:rsidRPr="002445B4" w:rsidRDefault="002445B4" w:rsidP="003E163A">
            <w:pPr>
              <w:pStyle w:val="TableParagraph"/>
              <w:ind w:left="0" w:firstLine="289"/>
              <w:rPr>
                <w:b/>
                <w:i/>
              </w:rPr>
            </w:pPr>
            <w:bookmarkStart w:id="23" w:name="Контроль_результатов_освоения_дисциплины"/>
            <w:bookmarkEnd w:id="23"/>
            <w:r w:rsidRPr="002445B4">
              <w:rPr>
                <w:b/>
                <w:i/>
              </w:rPr>
              <w:t>Результаты обучения</w:t>
            </w:r>
          </w:p>
        </w:tc>
        <w:tc>
          <w:tcPr>
            <w:tcW w:w="3260" w:type="dxa"/>
          </w:tcPr>
          <w:p w:rsidR="002445B4" w:rsidRPr="002445B4" w:rsidRDefault="002445B4" w:rsidP="003E163A">
            <w:pPr>
              <w:pStyle w:val="TableParagraph"/>
              <w:ind w:left="0" w:firstLine="142"/>
              <w:rPr>
                <w:b/>
                <w:i/>
              </w:rPr>
            </w:pPr>
            <w:r w:rsidRPr="002445B4">
              <w:rPr>
                <w:b/>
                <w:i/>
              </w:rPr>
              <w:t>Критерии оценки</w:t>
            </w:r>
          </w:p>
        </w:tc>
        <w:tc>
          <w:tcPr>
            <w:tcW w:w="2729" w:type="dxa"/>
          </w:tcPr>
          <w:p w:rsidR="002445B4" w:rsidRPr="002445B4" w:rsidRDefault="002445B4" w:rsidP="003E163A">
            <w:pPr>
              <w:pStyle w:val="TableParagraph"/>
              <w:ind w:left="0" w:firstLine="142"/>
              <w:rPr>
                <w:b/>
                <w:i/>
              </w:rPr>
            </w:pPr>
            <w:r w:rsidRPr="002445B4">
              <w:rPr>
                <w:b/>
                <w:i/>
              </w:rPr>
              <w:t>Методы оценки</w:t>
            </w:r>
          </w:p>
        </w:tc>
      </w:tr>
      <w:tr w:rsidR="005A2620" w:rsidRPr="002445B4" w:rsidTr="003E163A">
        <w:trPr>
          <w:trHeight w:val="2460"/>
        </w:trPr>
        <w:tc>
          <w:tcPr>
            <w:tcW w:w="3970" w:type="dxa"/>
          </w:tcPr>
          <w:p w:rsidR="005A2620" w:rsidRPr="002445B4" w:rsidRDefault="005A2620" w:rsidP="003E163A">
            <w:pPr>
              <w:pStyle w:val="TableParagraph"/>
              <w:ind w:left="0" w:firstLine="289"/>
              <w:rPr>
                <w:b/>
              </w:rPr>
            </w:pPr>
            <w:r w:rsidRPr="002445B4">
              <w:rPr>
                <w:b/>
              </w:rPr>
              <w:t>Знат</w:t>
            </w:r>
            <w:r>
              <w:rPr>
                <w:b/>
              </w:rPr>
              <w:t>ь: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виды механической, химической и термической обработки металлов и сплавов;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виды прокладочных и уплотнительных материалов;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закономерности процессов кристаллизации и структурообразования металлов и сплавов, защиты от коррозии;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lastRenderedPageBreak/>
              <w:t>-  классификация, основные виды, маркировка, область применения и виды обработки конструкционных материалов, основные сведения об их назначении и свойствах, принципы их выбора для применения в производстве;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методы измерения параметров и определения свойств материалов;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основные сведения о кристаллизации и структуре расплавов;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основные сведения о назначении и свойствах металлов и сплавов, о технологии их производства;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основные свойства полимеров и их использование;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особенности строения металлов и сплавов;</w:t>
            </w:r>
          </w:p>
          <w:p w:rsidR="005A2620" w:rsidRPr="00A371F7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свойства смазочных и абразивных материалов;</w:t>
            </w:r>
          </w:p>
          <w:p w:rsidR="005A2620" w:rsidRPr="005A2620" w:rsidRDefault="005A2620" w:rsidP="005A2620">
            <w:pPr>
              <w:ind w:left="177"/>
              <w:contextualSpacing/>
              <w:rPr>
                <w:rFonts w:ascii="Times New Roman" w:hAnsi="Times New Roman"/>
              </w:rPr>
            </w:pPr>
            <w:r w:rsidRPr="005A2620">
              <w:rPr>
                <w:rFonts w:ascii="Times New Roman" w:hAnsi="Times New Roman"/>
              </w:rPr>
              <w:t>- способы получения композиционных материалов;</w:t>
            </w:r>
          </w:p>
          <w:p w:rsidR="005A2620" w:rsidRDefault="005A2620" w:rsidP="005A2620">
            <w:pPr>
              <w:pStyle w:val="TableParagraph"/>
              <w:ind w:left="0" w:firstLine="289"/>
            </w:pPr>
            <w:r w:rsidRPr="005A2620">
              <w:t>- сущность технологических процессов литья, сварки, обработки металлов давлением и резанием</w:t>
            </w:r>
          </w:p>
          <w:p w:rsidR="005A2620" w:rsidRPr="002445B4" w:rsidRDefault="005A2620" w:rsidP="005A2620">
            <w:pPr>
              <w:pStyle w:val="TableParagraph"/>
              <w:ind w:left="0" w:firstLine="289"/>
              <w:rPr>
                <w:b/>
              </w:rPr>
            </w:pPr>
            <w:r w:rsidRPr="002445B4">
              <w:rPr>
                <w:b/>
              </w:rPr>
              <w:t>Умет</w:t>
            </w:r>
            <w:r>
              <w:rPr>
                <w:b/>
              </w:rPr>
              <w:t>ь:</w:t>
            </w:r>
          </w:p>
          <w:p w:rsidR="005A2620" w:rsidRPr="00A371F7" w:rsidRDefault="005A2620" w:rsidP="005A2620">
            <w:pPr>
              <w:ind w:left="140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определять свойства конструкционных и сырьевых материалов, применяемых в производстве, по маркировке, внешнему виду, происхождению, свойствам, составу, назначению и способу приготовления;</w:t>
            </w:r>
          </w:p>
          <w:p w:rsidR="005A2620" w:rsidRPr="00A371F7" w:rsidRDefault="005A2620" w:rsidP="005A2620">
            <w:pPr>
              <w:ind w:left="140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определять твердость материалов;</w:t>
            </w:r>
          </w:p>
          <w:p w:rsidR="005A2620" w:rsidRPr="00A371F7" w:rsidRDefault="005A2620" w:rsidP="005A2620">
            <w:pPr>
              <w:ind w:left="140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определять режимы отжига, закалки и отпуска стали;</w:t>
            </w:r>
          </w:p>
          <w:p w:rsidR="005A2620" w:rsidRPr="00A371F7" w:rsidRDefault="005A2620" w:rsidP="005A2620">
            <w:pPr>
              <w:ind w:left="140"/>
              <w:contextualSpacing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- подбирать конструкционные материалы по их назначению и условиям эксплуатации;</w:t>
            </w:r>
          </w:p>
          <w:p w:rsidR="005A2620" w:rsidRPr="005A2620" w:rsidRDefault="005A2620" w:rsidP="005A2620">
            <w:pPr>
              <w:ind w:left="177"/>
              <w:contextualSpacing/>
            </w:pPr>
            <w:r w:rsidRPr="005A2620">
              <w:rPr>
                <w:rFonts w:ascii="Times New Roman" w:hAnsi="Times New Roman"/>
              </w:rPr>
              <w:t>- подбирать способы и режимы обработки металлов (литьем, давлением, сваркой, резанием) для изготовления различных деталей</w:t>
            </w:r>
          </w:p>
        </w:tc>
        <w:tc>
          <w:tcPr>
            <w:tcW w:w="3260" w:type="dxa"/>
          </w:tcPr>
          <w:p w:rsidR="005A2620" w:rsidRPr="00A371F7" w:rsidRDefault="005A2620" w:rsidP="005A2620">
            <w:pPr>
              <w:spacing w:line="288" w:lineRule="atLeast"/>
              <w:ind w:left="141"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lastRenderedPageBreak/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5A2620" w:rsidRPr="00A371F7" w:rsidRDefault="005A2620" w:rsidP="005A2620">
            <w:pPr>
              <w:spacing w:before="248" w:line="288" w:lineRule="atLeast"/>
              <w:ind w:left="141" w:right="-2"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 xml:space="preserve">«Хорошо» - теоретическое </w:t>
            </w:r>
            <w:r w:rsidRPr="00A371F7">
              <w:rPr>
                <w:rFonts w:ascii="Times New Roman" w:hAnsi="Times New Roman"/>
              </w:rPr>
              <w:lastRenderedPageBreak/>
              <w:t>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5A2620" w:rsidRPr="00A371F7" w:rsidRDefault="005A2620" w:rsidP="005A2620">
            <w:pPr>
              <w:spacing w:before="248" w:line="288" w:lineRule="atLeast"/>
              <w:ind w:left="141" w:right="-2"/>
              <w:rPr>
                <w:rFonts w:ascii="Times New Roman" w:hAnsi="Times New Roman"/>
              </w:rPr>
            </w:pPr>
            <w:r w:rsidRPr="00A371F7">
              <w:rPr>
                <w:rFonts w:ascii="Times New Roman" w:hAnsi="Times New Roman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5A2620" w:rsidRPr="00A371F7" w:rsidRDefault="005A2620" w:rsidP="005A2620">
            <w:pPr>
              <w:ind w:left="141"/>
              <w:rPr>
                <w:rFonts w:ascii="Times New Roman" w:hAnsi="Times New Roman"/>
                <w:bCs/>
                <w:i/>
              </w:rPr>
            </w:pPr>
            <w:r w:rsidRPr="00A371F7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2729" w:type="dxa"/>
          </w:tcPr>
          <w:p w:rsidR="005A2620" w:rsidRPr="00A371F7" w:rsidRDefault="005A2620" w:rsidP="005A2620">
            <w:pPr>
              <w:ind w:left="142"/>
              <w:rPr>
                <w:rFonts w:ascii="Times New Roman" w:hAnsi="Times New Roman"/>
                <w:bCs/>
              </w:rPr>
            </w:pPr>
            <w:r w:rsidRPr="00A371F7">
              <w:rPr>
                <w:rFonts w:ascii="Times New Roman" w:hAnsi="Times New Roman"/>
                <w:bCs/>
              </w:rPr>
              <w:lastRenderedPageBreak/>
              <w:t>Оценка в рамках текущего контроля результатов выполнения индивидуальных контрольных заданий, результатов выполнения практических работ, устный индивидуальный опрос.</w:t>
            </w:r>
          </w:p>
          <w:p w:rsidR="005A2620" w:rsidRPr="00A371F7" w:rsidRDefault="005A2620" w:rsidP="005A2620">
            <w:pPr>
              <w:ind w:left="142"/>
              <w:rPr>
                <w:rFonts w:ascii="Times New Roman" w:hAnsi="Times New Roman"/>
                <w:bCs/>
              </w:rPr>
            </w:pPr>
            <w:r w:rsidRPr="00A371F7">
              <w:rPr>
                <w:rFonts w:ascii="Times New Roman" w:hAnsi="Times New Roman"/>
                <w:bCs/>
              </w:rPr>
              <w:lastRenderedPageBreak/>
              <w:t>Письменный опрос в форме тестирования.</w:t>
            </w:r>
          </w:p>
          <w:p w:rsidR="005A2620" w:rsidRPr="00A371F7" w:rsidRDefault="005A2620" w:rsidP="005A2620">
            <w:pPr>
              <w:ind w:left="142"/>
              <w:rPr>
                <w:rFonts w:ascii="Times New Roman" w:hAnsi="Times New Roman"/>
                <w:bCs/>
              </w:rPr>
            </w:pPr>
            <w:r w:rsidRPr="00A371F7">
              <w:rPr>
                <w:rFonts w:ascii="Times New Roman" w:hAnsi="Times New Roman"/>
                <w:bCs/>
              </w:rPr>
              <w:t>Экспертное наблюдение и оценивание выполнения практических работ.</w:t>
            </w:r>
          </w:p>
          <w:p w:rsidR="005A2620" w:rsidRPr="00A371F7" w:rsidRDefault="005A2620" w:rsidP="00477E9F">
            <w:pPr>
              <w:rPr>
                <w:rFonts w:ascii="Times New Roman" w:hAnsi="Times New Roman"/>
                <w:bCs/>
                <w:i/>
              </w:rPr>
            </w:pPr>
          </w:p>
        </w:tc>
      </w:tr>
    </w:tbl>
    <w:p w:rsidR="002445B4" w:rsidRPr="002445B4" w:rsidRDefault="002445B4" w:rsidP="002445B4">
      <w:pPr>
        <w:spacing w:line="239" w:lineRule="exact"/>
        <w:rPr>
          <w:rFonts w:ascii="Times New Roman" w:hAnsi="Times New Roman"/>
        </w:rPr>
      </w:pPr>
    </w:p>
    <w:p w:rsidR="002445B4" w:rsidRPr="002445B4" w:rsidRDefault="002445B4" w:rsidP="002445B4">
      <w:pPr>
        <w:rPr>
          <w:rFonts w:ascii="Times New Roman" w:hAnsi="Times New Roman"/>
        </w:rPr>
      </w:pPr>
    </w:p>
    <w:p w:rsidR="00F60573" w:rsidRDefault="00F60573">
      <w:pPr>
        <w:rPr>
          <w:rFonts w:ascii="Times New Roman" w:hAnsi="Times New Roman"/>
          <w:b/>
          <w:bCs/>
          <w:i/>
          <w:kern w:val="32"/>
        </w:rPr>
      </w:pPr>
      <w:r>
        <w:rPr>
          <w:rFonts w:ascii="Times New Roman" w:hAnsi="Times New Roman"/>
          <w:i/>
        </w:rPr>
        <w:br w:type="page"/>
      </w:r>
    </w:p>
    <w:p w:rsidR="00F60573" w:rsidRPr="002137CD" w:rsidRDefault="00F60573" w:rsidP="00F60573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13</w:t>
      </w:r>
    </w:p>
    <w:p w:rsidR="00F60573" w:rsidRDefault="00F60573" w:rsidP="00F60573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F60573" w:rsidRPr="00A90A4B" w:rsidRDefault="00F60573" w:rsidP="00F60573">
      <w:pPr>
        <w:pStyle w:val="ab"/>
        <w:rPr>
          <w:rFonts w:ascii="Times New Roman" w:hAnsi="Times New Roman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Default="00F60573" w:rsidP="00F60573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F60573" w:rsidRPr="00F60573" w:rsidRDefault="00F60573" w:rsidP="00F60573">
      <w:pPr>
        <w:pStyle w:val="Heading21"/>
        <w:spacing w:before="0"/>
        <w:ind w:left="0" w:right="0"/>
        <w:rPr>
          <w:sz w:val="24"/>
          <w:szCs w:val="24"/>
        </w:rPr>
      </w:pPr>
      <w:r w:rsidRPr="00F60573">
        <w:rPr>
          <w:sz w:val="24"/>
          <w:szCs w:val="24"/>
        </w:rPr>
        <w:t>ПРИМЕРНАЯ РАБОЧАЯ ПРОГРАММА УЧЕБНОЙ ДИСЦИПЛИНЫ</w:t>
      </w:r>
    </w:p>
    <w:p w:rsidR="00F60573" w:rsidRDefault="00F60573" w:rsidP="00F60573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ОП 0</w:t>
      </w:r>
      <w:r>
        <w:rPr>
          <w:rFonts w:ascii="Times New Roman" w:hAnsi="Times New Roman"/>
          <w:b/>
          <w:sz w:val="24"/>
          <w:szCs w:val="24"/>
        </w:rPr>
        <w:t>6</w:t>
      </w:r>
      <w:r w:rsidRPr="00A90A4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ИНФОРМАЦИОННЫЕ ТЕХНОЛОГИИ В ПРОФЕССИОНАЛЬНОЙ ДЕЯТЕЛЬНОСТИ</w:t>
      </w:r>
    </w:p>
    <w:p w:rsidR="00F60573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462958" w:rsidRDefault="00F60573" w:rsidP="00F60573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201</w:t>
      </w:r>
      <w:r w:rsidRPr="00462958">
        <w:rPr>
          <w:rFonts w:ascii="Times New Roman" w:hAnsi="Times New Roman"/>
          <w:b/>
          <w:sz w:val="24"/>
          <w:szCs w:val="24"/>
        </w:rPr>
        <w:t>8</w:t>
      </w:r>
    </w:p>
    <w:p w:rsidR="00F60573" w:rsidRPr="00A90A4B" w:rsidRDefault="00F60573" w:rsidP="00F60573">
      <w:pPr>
        <w:jc w:val="center"/>
        <w:rPr>
          <w:rFonts w:ascii="Times New Roman" w:hAnsi="Times New Roman"/>
          <w:sz w:val="24"/>
          <w:szCs w:val="24"/>
        </w:rPr>
        <w:sectPr w:rsidR="00F60573" w:rsidRPr="00A90A4B" w:rsidSect="00A90A4B">
          <w:footerReference w:type="default" r:id="rId66"/>
          <w:pgSz w:w="11910" w:h="16840"/>
          <w:pgMar w:top="1134" w:right="850" w:bottom="1134" w:left="1701" w:header="142" w:footer="251" w:gutter="0"/>
          <w:pgNumType w:start="1"/>
          <w:cols w:space="720"/>
          <w:docGrid w:linePitch="299"/>
        </w:sectPr>
      </w:pPr>
    </w:p>
    <w:p w:rsidR="00F60573" w:rsidRPr="00A90A4B" w:rsidRDefault="00F60573" w:rsidP="00F60573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0573" w:rsidRPr="00A90A4B" w:rsidRDefault="00F60573" w:rsidP="00F60573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F60573" w:rsidRPr="00B26BD5" w:rsidTr="00C71396">
        <w:tc>
          <w:tcPr>
            <w:tcW w:w="7501" w:type="dxa"/>
          </w:tcPr>
          <w:p w:rsidR="00F60573" w:rsidRPr="00B26BD5" w:rsidRDefault="00F60573" w:rsidP="00F60573">
            <w:pPr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F60573" w:rsidRPr="00B26BD5" w:rsidRDefault="00F60573" w:rsidP="00C71396">
            <w:pPr>
              <w:rPr>
                <w:rFonts w:ascii="Times New Roman" w:hAnsi="Times New Roman"/>
                <w:b/>
              </w:rPr>
            </w:pPr>
          </w:p>
        </w:tc>
      </w:tr>
      <w:tr w:rsidR="00F60573" w:rsidRPr="00B26BD5" w:rsidTr="00C71396">
        <w:tc>
          <w:tcPr>
            <w:tcW w:w="7501" w:type="dxa"/>
          </w:tcPr>
          <w:p w:rsidR="00F60573" w:rsidRPr="00B26BD5" w:rsidRDefault="00F60573" w:rsidP="00F60573">
            <w:pPr>
              <w:numPr>
                <w:ilvl w:val="0"/>
                <w:numId w:val="44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F60573" w:rsidRPr="00B26BD5" w:rsidRDefault="00F60573" w:rsidP="00F60573">
            <w:pPr>
              <w:numPr>
                <w:ilvl w:val="0"/>
                <w:numId w:val="44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F60573" w:rsidRPr="00B26BD5" w:rsidRDefault="00F60573" w:rsidP="00C71396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F60573" w:rsidRPr="00B26BD5" w:rsidTr="00C71396">
        <w:tc>
          <w:tcPr>
            <w:tcW w:w="7501" w:type="dxa"/>
          </w:tcPr>
          <w:p w:rsidR="00F60573" w:rsidRPr="00B26BD5" w:rsidRDefault="00F60573" w:rsidP="00F60573">
            <w:pPr>
              <w:numPr>
                <w:ilvl w:val="0"/>
                <w:numId w:val="44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2D5D22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F60573" w:rsidRPr="00B26BD5" w:rsidRDefault="00F60573" w:rsidP="00C71396">
            <w:pPr>
              <w:rPr>
                <w:rFonts w:ascii="Times New Roman" w:hAnsi="Times New Roman"/>
                <w:b/>
              </w:rPr>
            </w:pPr>
          </w:p>
        </w:tc>
      </w:tr>
    </w:tbl>
    <w:p w:rsidR="00F60573" w:rsidRDefault="00F60573" w:rsidP="00F60573">
      <w:r>
        <w:br w:type="page"/>
      </w:r>
    </w:p>
    <w:p w:rsidR="00F60573" w:rsidRPr="00F60573" w:rsidRDefault="00F60573" w:rsidP="00F60573">
      <w:pPr>
        <w:pStyle w:val="a6"/>
        <w:widowControl w:val="0"/>
        <w:numPr>
          <w:ilvl w:val="3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0" w:firstLine="0"/>
        <w:jc w:val="both"/>
        <w:rPr>
          <w:b/>
          <w:i/>
          <w:caps/>
          <w:sz w:val="22"/>
          <w:szCs w:val="22"/>
        </w:rPr>
      </w:pPr>
      <w:r w:rsidRPr="00F60573">
        <w:rPr>
          <w:b/>
          <w:i/>
          <w:caps/>
          <w:sz w:val="22"/>
          <w:szCs w:val="22"/>
        </w:rPr>
        <w:lastRenderedPageBreak/>
        <w:t xml:space="preserve">общая характеристика примерной рабочей программы УЧЕБНОЙ ДИСЦИПЛИНЫ </w:t>
      </w:r>
      <w:r>
        <w:rPr>
          <w:b/>
          <w:i/>
          <w:caps/>
          <w:sz w:val="22"/>
          <w:szCs w:val="22"/>
        </w:rPr>
        <w:t xml:space="preserve">ОП.06 </w:t>
      </w:r>
      <w:r w:rsidRPr="00F60573">
        <w:rPr>
          <w:b/>
          <w:i/>
          <w:caps/>
          <w:sz w:val="22"/>
          <w:szCs w:val="22"/>
        </w:rPr>
        <w:t>ИНФОРМАЦИОННЫЕ ТЕХНОЛОГИ В ПРОФЕССИОНАЛЬНОЙ ДЕЯТЕЛЬНОСТИ</w:t>
      </w:r>
    </w:p>
    <w:p w:rsid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</w:rPr>
      </w:pPr>
    </w:p>
    <w:p w:rsidR="00F60573" w:rsidRP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1.1 </w:t>
      </w:r>
      <w:r w:rsidRPr="00F60573">
        <w:rPr>
          <w:rFonts w:ascii="Times New Roman" w:hAnsi="Times New Roman"/>
          <w:b/>
        </w:rPr>
        <w:t xml:space="preserve">Место дисциплины в структуре основной  образовательной программы: </w:t>
      </w:r>
    </w:p>
    <w:p w:rsidR="00F60573" w:rsidRPr="00F60573" w:rsidRDefault="00F60573" w:rsidP="00F605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60573">
        <w:rPr>
          <w:rFonts w:ascii="Times New Roman" w:hAnsi="Times New Roman"/>
        </w:rPr>
        <w:tab/>
        <w:t>Учебная дисциплина «Информационные технологии в профессиональной деятельности» является обязательной частью общепрофессионального цикла примерной основной образовательной программы в соответствии с ФГОС по специальности СПО 13.02.07 Электроснабжение (по отраслям).</w:t>
      </w:r>
    </w:p>
    <w:p w:rsidR="00F60573" w:rsidRPr="00F60573" w:rsidRDefault="00F60573" w:rsidP="00F605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60573">
        <w:rPr>
          <w:rFonts w:ascii="Times New Roman" w:hAnsi="Times New Roman"/>
        </w:rPr>
        <w:tab/>
        <w:t>Учебная дисциплина «Информационные технологии в профессиональной деятельности» обеспечивает формирование профессиональных и общих компетенций по всем видам деятельности ФГОС по специальности СПО 13.02.07 Электроснабжение (по отраслям). Особое значение дисциплина имеет при формировании и развитии ОК</w:t>
      </w:r>
      <w:r>
        <w:rPr>
          <w:rFonts w:ascii="Times New Roman" w:hAnsi="Times New Roman"/>
        </w:rPr>
        <w:t xml:space="preserve"> 01 – 10, ПК</w:t>
      </w:r>
      <w:r w:rsidR="00FD594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1.2, ПК 2.1, ПК 2.5.</w:t>
      </w:r>
    </w:p>
    <w:p w:rsidR="00F60573" w:rsidRP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1.2 </w:t>
      </w:r>
      <w:r w:rsidRPr="00F60573">
        <w:rPr>
          <w:rFonts w:ascii="Times New Roman" w:hAnsi="Times New Roman"/>
          <w:b/>
        </w:rPr>
        <w:t>Цели и планируемые результаты освоения дисциплины:</w:t>
      </w:r>
    </w:p>
    <w:p w:rsidR="00F60573" w:rsidRP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/>
        </w:rPr>
      </w:pPr>
      <w:r w:rsidRPr="00F60573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F60573">
        <w:rPr>
          <w:rFonts w:ascii="Times New Roman" w:hAnsi="Times New Roman"/>
        </w:rPr>
        <w:t>обучающими</w:t>
      </w:r>
      <w:proofErr w:type="gramEnd"/>
      <w:r w:rsidRPr="00F60573">
        <w:rPr>
          <w:rFonts w:ascii="Times New Roman" w:hAnsi="Times New Roman"/>
        </w:rPr>
        <w:t xml:space="preserve"> осваиваются умения и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0"/>
        <w:gridCol w:w="4104"/>
        <w:gridCol w:w="4106"/>
      </w:tblGrid>
      <w:tr w:rsidR="00FD5940" w:rsidRPr="00F60573" w:rsidTr="00FD5940">
        <w:trPr>
          <w:trHeight w:val="695"/>
        </w:trPr>
        <w:tc>
          <w:tcPr>
            <w:tcW w:w="711" w:type="pct"/>
            <w:vAlign w:val="center"/>
            <w:hideMark/>
          </w:tcPr>
          <w:p w:rsidR="00F60573" w:rsidRPr="00F60573" w:rsidRDefault="00F60573" w:rsidP="00F60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Код</w:t>
            </w:r>
          </w:p>
          <w:p w:rsidR="00F60573" w:rsidRPr="00F60573" w:rsidRDefault="00F60573" w:rsidP="00F60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ПК, ОК</w:t>
            </w:r>
          </w:p>
        </w:tc>
        <w:tc>
          <w:tcPr>
            <w:tcW w:w="2144" w:type="pct"/>
            <w:vAlign w:val="center"/>
            <w:hideMark/>
          </w:tcPr>
          <w:p w:rsidR="00F60573" w:rsidRPr="00F60573" w:rsidRDefault="00F60573" w:rsidP="00F60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Умения</w:t>
            </w:r>
          </w:p>
        </w:tc>
        <w:tc>
          <w:tcPr>
            <w:tcW w:w="2145" w:type="pct"/>
            <w:vAlign w:val="center"/>
            <w:hideMark/>
          </w:tcPr>
          <w:p w:rsidR="00F60573" w:rsidRPr="00F60573" w:rsidRDefault="00F60573" w:rsidP="00F60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Знания</w:t>
            </w:r>
          </w:p>
        </w:tc>
      </w:tr>
      <w:tr w:rsidR="00FD5940" w:rsidRPr="00F60573" w:rsidTr="00FD5940">
        <w:trPr>
          <w:trHeight w:val="212"/>
        </w:trPr>
        <w:tc>
          <w:tcPr>
            <w:tcW w:w="711" w:type="pct"/>
          </w:tcPr>
          <w:p w:rsidR="00F60573" w:rsidRDefault="00F60573" w:rsidP="00FD5940">
            <w:pPr>
              <w:spacing w:after="0"/>
              <w:ind w:right="7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01</w:t>
            </w:r>
            <w:r w:rsidR="00FD5940">
              <w:rPr>
                <w:rFonts w:ascii="Times New Roman" w:hAnsi="Times New Roman"/>
              </w:rPr>
              <w:t xml:space="preserve"> – 10</w:t>
            </w:r>
          </w:p>
          <w:p w:rsidR="00FD5940" w:rsidRDefault="00FD5940" w:rsidP="00FD594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1.2</w:t>
            </w:r>
          </w:p>
          <w:p w:rsidR="00FD5940" w:rsidRDefault="00FD5940" w:rsidP="00FD594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2.1</w:t>
            </w:r>
          </w:p>
          <w:p w:rsidR="00FD5940" w:rsidRPr="00F60573" w:rsidRDefault="00FD5940" w:rsidP="00FD5940">
            <w:pPr>
              <w:spacing w:after="0"/>
              <w:ind w:right="-1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2.5</w:t>
            </w:r>
          </w:p>
        </w:tc>
        <w:tc>
          <w:tcPr>
            <w:tcW w:w="2144" w:type="pct"/>
          </w:tcPr>
          <w:p w:rsidR="00F60573" w:rsidRPr="00F60573" w:rsidRDefault="00F60573" w:rsidP="00F60573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выполнять расчеты с использованием прикладных компьютерных программ;</w:t>
            </w:r>
          </w:p>
          <w:p w:rsidR="00F60573" w:rsidRPr="00F60573" w:rsidRDefault="00F60573" w:rsidP="00F60573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 xml:space="preserve">использовать сеть </w:t>
            </w:r>
            <w:proofErr w:type="spellStart"/>
            <w:r w:rsidRPr="00F60573">
              <w:rPr>
                <w:sz w:val="22"/>
                <w:szCs w:val="22"/>
              </w:rPr>
              <w:t>Internet</w:t>
            </w:r>
            <w:proofErr w:type="spellEnd"/>
            <w:r w:rsidRPr="00F60573">
              <w:rPr>
                <w:sz w:val="22"/>
                <w:szCs w:val="22"/>
              </w:rPr>
              <w:t xml:space="preserve"> и ее возможности для организации оперативного обмена информацией;</w:t>
            </w:r>
          </w:p>
          <w:p w:rsidR="00F60573" w:rsidRPr="00F60573" w:rsidRDefault="00F60573" w:rsidP="00F60573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F60573" w:rsidRPr="00F60573" w:rsidRDefault="00F60573" w:rsidP="00F60573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обрабатывать и анализировать информацию с применением программных средств и вычислительной техники;</w:t>
            </w:r>
          </w:p>
          <w:p w:rsidR="00F60573" w:rsidRPr="00F60573" w:rsidRDefault="00F60573" w:rsidP="00F60573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получать информацию в локальных и глобальных компьютерных сетях;</w:t>
            </w:r>
          </w:p>
          <w:p w:rsidR="00F60573" w:rsidRPr="00F60573" w:rsidRDefault="00F60573" w:rsidP="00F60573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применять графические редакторы для создания и редактирования изображений;</w:t>
            </w:r>
          </w:p>
          <w:p w:rsidR="00F60573" w:rsidRPr="00F60573" w:rsidRDefault="00F60573" w:rsidP="00F60573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применять компьютерные программы для поиска информации, составления и оформления документов и презентаций.</w:t>
            </w:r>
          </w:p>
        </w:tc>
        <w:tc>
          <w:tcPr>
            <w:tcW w:w="2145" w:type="pct"/>
          </w:tcPr>
          <w:p w:rsidR="00FD5940" w:rsidRPr="00FD5940" w:rsidRDefault="00FD5940" w:rsidP="00FD5940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D5940">
              <w:rPr>
                <w:sz w:val="22"/>
                <w:szCs w:val="22"/>
              </w:rPr>
              <w:t>базовые системные программные продукты и пакеты прикладных программ (текстовые процессоры, электронные таблицы, системы управления базами данных, графические редакторы, информационно-поисковые системы);</w:t>
            </w:r>
          </w:p>
          <w:p w:rsidR="00FD5940" w:rsidRPr="00FD5940" w:rsidRDefault="00FD5940" w:rsidP="00FD5940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D5940">
              <w:rPr>
                <w:sz w:val="22"/>
                <w:szCs w:val="22"/>
              </w:rPr>
              <w:t>общий состав и структуру персональных электронно-вычислительных машин (ЭВМ) и вычислительных систем;</w:t>
            </w:r>
          </w:p>
          <w:p w:rsidR="00FD5940" w:rsidRPr="00FD5940" w:rsidRDefault="00FD5940" w:rsidP="00FD5940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D5940">
              <w:rPr>
                <w:sz w:val="22"/>
                <w:szCs w:val="22"/>
              </w:rPr>
              <w:t>основные методы и приемы обеспечения информационной безопасности;</w:t>
            </w:r>
          </w:p>
          <w:p w:rsidR="00FD5940" w:rsidRPr="00FD5940" w:rsidRDefault="00FD5940" w:rsidP="00FD5940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D5940">
              <w:rPr>
                <w:sz w:val="22"/>
                <w:szCs w:val="22"/>
              </w:rPr>
              <w:t>основные положения и принципы автоматизированной обработки и передачи информации;</w:t>
            </w:r>
          </w:p>
          <w:p w:rsidR="00FD5940" w:rsidRPr="00FD5940" w:rsidRDefault="00FD5940" w:rsidP="00FD5940">
            <w:pPr>
              <w:pStyle w:val="a6"/>
              <w:numPr>
                <w:ilvl w:val="0"/>
                <w:numId w:val="47"/>
              </w:numPr>
              <w:spacing w:before="0" w:after="0"/>
              <w:ind w:left="210" w:hanging="284"/>
              <w:rPr>
                <w:sz w:val="22"/>
                <w:szCs w:val="22"/>
              </w:rPr>
            </w:pPr>
            <w:r w:rsidRPr="00FD5940">
              <w:rPr>
                <w:sz w:val="22"/>
                <w:szCs w:val="22"/>
              </w:rPr>
              <w:t>основные принципы, методы и свойства информационных и телекоммуникационных технологий в профессиональной деятельности.</w:t>
            </w:r>
          </w:p>
          <w:p w:rsidR="00F60573" w:rsidRPr="00F60573" w:rsidRDefault="00F60573" w:rsidP="00C71396">
            <w:pPr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 xml:space="preserve"> </w:t>
            </w:r>
          </w:p>
        </w:tc>
      </w:tr>
    </w:tbl>
    <w:p w:rsidR="00F60573" w:rsidRP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</w:rPr>
      </w:pPr>
    </w:p>
    <w:p w:rsidR="00F60573" w:rsidRP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</w:p>
    <w:p w:rsidR="00F60573" w:rsidRPr="00FD5940" w:rsidRDefault="00F60573" w:rsidP="00F60573">
      <w:pPr>
        <w:rPr>
          <w:rFonts w:ascii="Times New Roman" w:hAnsi="Times New Roman"/>
          <w:b/>
          <w:i/>
        </w:rPr>
      </w:pPr>
      <w:r w:rsidRPr="00F60573">
        <w:rPr>
          <w:rFonts w:ascii="Times New Roman" w:hAnsi="Times New Roman"/>
          <w:b/>
          <w:color w:val="FF0000"/>
        </w:rPr>
        <w:br w:type="page"/>
      </w:r>
      <w:r w:rsidRPr="00FD5940">
        <w:rPr>
          <w:rFonts w:ascii="Times New Roman" w:hAnsi="Times New Roman"/>
          <w:b/>
          <w:i/>
        </w:rPr>
        <w:lastRenderedPageBreak/>
        <w:t>2</w:t>
      </w:r>
      <w:r w:rsidRPr="00FD5940">
        <w:rPr>
          <w:rFonts w:ascii="Times New Roman" w:hAnsi="Times New Roman"/>
          <w:b/>
          <w:i/>
          <w:color w:val="FF0000"/>
        </w:rPr>
        <w:t xml:space="preserve"> </w:t>
      </w:r>
      <w:r w:rsidRPr="00FD5940">
        <w:rPr>
          <w:rFonts w:ascii="Times New Roman" w:hAnsi="Times New Roman"/>
          <w:b/>
          <w:i/>
        </w:rPr>
        <w:t>СТРУКТУРА И СОДЕРЖАНИЕ УЧЕБНОЙ ДИСЦИПЛИНЫ</w:t>
      </w:r>
    </w:p>
    <w:p w:rsidR="00F60573" w:rsidRPr="00F60573" w:rsidRDefault="00F60573" w:rsidP="00F60573">
      <w:pPr>
        <w:suppressAutoHyphens/>
        <w:rPr>
          <w:rFonts w:ascii="Times New Roman" w:hAnsi="Times New Roman"/>
          <w:b/>
        </w:rPr>
      </w:pPr>
      <w:r w:rsidRPr="00F60573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6"/>
        <w:gridCol w:w="1774"/>
      </w:tblGrid>
      <w:tr w:rsidR="00F60573" w:rsidRPr="00F60573" w:rsidTr="00C71396">
        <w:trPr>
          <w:trHeight w:val="490"/>
        </w:trPr>
        <w:tc>
          <w:tcPr>
            <w:tcW w:w="4073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F60573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F60573" w:rsidRPr="00F60573" w:rsidTr="00C71396">
        <w:trPr>
          <w:trHeight w:val="490"/>
        </w:trPr>
        <w:tc>
          <w:tcPr>
            <w:tcW w:w="4073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F60573" w:rsidRPr="00F60573" w:rsidRDefault="00F60573" w:rsidP="00C71396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 w:rsidRPr="00F60573">
              <w:rPr>
                <w:rFonts w:ascii="Times New Roman" w:hAnsi="Times New Roman"/>
                <w:b/>
                <w:iCs/>
              </w:rPr>
              <w:t>84</w:t>
            </w:r>
          </w:p>
        </w:tc>
      </w:tr>
      <w:tr w:rsidR="00F60573" w:rsidRPr="00F60573" w:rsidTr="00C71396">
        <w:trPr>
          <w:trHeight w:val="490"/>
        </w:trPr>
        <w:tc>
          <w:tcPr>
            <w:tcW w:w="5000" w:type="pct"/>
            <w:gridSpan w:val="2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F60573">
              <w:rPr>
                <w:rFonts w:ascii="Times New Roman" w:hAnsi="Times New Roman"/>
                <w:b/>
              </w:rPr>
              <w:t>в том числе:</w:t>
            </w:r>
          </w:p>
        </w:tc>
      </w:tr>
      <w:tr w:rsidR="00F60573" w:rsidRPr="00F60573" w:rsidTr="00C71396">
        <w:trPr>
          <w:trHeight w:val="490"/>
        </w:trPr>
        <w:tc>
          <w:tcPr>
            <w:tcW w:w="4073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F60573" w:rsidRPr="00FD5940" w:rsidRDefault="00F60573" w:rsidP="00FD5940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 w:rsidRPr="00FD5940">
              <w:rPr>
                <w:rFonts w:ascii="Times New Roman" w:hAnsi="Times New Roman"/>
                <w:iCs/>
              </w:rPr>
              <w:t>2</w:t>
            </w:r>
            <w:r w:rsidR="00FD5940">
              <w:rPr>
                <w:rFonts w:ascii="Times New Roman" w:hAnsi="Times New Roman"/>
                <w:iCs/>
              </w:rPr>
              <w:t>2</w:t>
            </w:r>
          </w:p>
        </w:tc>
      </w:tr>
      <w:tr w:rsidR="00F60573" w:rsidRPr="00F60573" w:rsidTr="00C71396">
        <w:trPr>
          <w:trHeight w:val="490"/>
        </w:trPr>
        <w:tc>
          <w:tcPr>
            <w:tcW w:w="4073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F60573" w:rsidRPr="00FD5940" w:rsidRDefault="00F60573" w:rsidP="00C71396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 w:rsidRPr="00FD5940">
              <w:rPr>
                <w:rFonts w:ascii="Times New Roman" w:hAnsi="Times New Roman"/>
                <w:iCs/>
              </w:rPr>
              <w:t>60</w:t>
            </w:r>
          </w:p>
        </w:tc>
      </w:tr>
      <w:tr w:rsidR="00F60573" w:rsidRPr="00F60573" w:rsidTr="00C71396">
        <w:trPr>
          <w:trHeight w:val="490"/>
        </w:trPr>
        <w:tc>
          <w:tcPr>
            <w:tcW w:w="4073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F60573" w:rsidRPr="00F60573" w:rsidRDefault="00F60573" w:rsidP="00C71396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 w:rsidRPr="00F60573">
              <w:rPr>
                <w:rFonts w:ascii="Times New Roman" w:hAnsi="Times New Roman"/>
                <w:b/>
                <w:iCs/>
              </w:rPr>
              <w:t>-</w:t>
            </w:r>
          </w:p>
        </w:tc>
      </w:tr>
      <w:tr w:rsidR="00F60573" w:rsidRPr="00F60573" w:rsidTr="00C71396">
        <w:trPr>
          <w:trHeight w:val="490"/>
        </w:trPr>
        <w:tc>
          <w:tcPr>
            <w:tcW w:w="4073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  <w:i/>
              </w:rPr>
            </w:pPr>
            <w:r w:rsidRPr="00F60573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F60573">
              <w:rPr>
                <w:rFonts w:ascii="Times New Roman" w:hAnsi="Times New Roman"/>
                <w:b/>
                <w:i/>
                <w:vertAlign w:val="superscript"/>
              </w:rPr>
              <w:footnoteReference w:id="22"/>
            </w:r>
          </w:p>
        </w:tc>
        <w:tc>
          <w:tcPr>
            <w:tcW w:w="927" w:type="pct"/>
            <w:vAlign w:val="center"/>
          </w:tcPr>
          <w:p w:rsidR="00F60573" w:rsidRPr="00F60573" w:rsidRDefault="00FD5940" w:rsidP="00C71396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*</w:t>
            </w:r>
          </w:p>
        </w:tc>
      </w:tr>
      <w:tr w:rsidR="00F60573" w:rsidRPr="00F60573" w:rsidTr="00C71396">
        <w:trPr>
          <w:trHeight w:val="490"/>
        </w:trPr>
        <w:tc>
          <w:tcPr>
            <w:tcW w:w="4073" w:type="pct"/>
            <w:vAlign w:val="center"/>
          </w:tcPr>
          <w:p w:rsidR="00F60573" w:rsidRPr="00F60573" w:rsidRDefault="00F60573" w:rsidP="00C71396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F60573">
              <w:rPr>
                <w:rFonts w:ascii="Times New Roman" w:hAnsi="Times New Roman"/>
                <w:b/>
                <w:iCs/>
              </w:rPr>
              <w:t xml:space="preserve">Промежуточная аттестация                                                                                              </w:t>
            </w:r>
          </w:p>
        </w:tc>
        <w:tc>
          <w:tcPr>
            <w:tcW w:w="927" w:type="pct"/>
            <w:vAlign w:val="center"/>
          </w:tcPr>
          <w:p w:rsidR="00F60573" w:rsidRPr="00F60573" w:rsidRDefault="00FD5940" w:rsidP="00C71396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F60573" w:rsidRP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color w:val="FF0000"/>
        </w:rPr>
      </w:pPr>
    </w:p>
    <w:p w:rsidR="00F60573" w:rsidRPr="00F60573" w:rsidRDefault="00F60573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olor w:val="FF0000"/>
        </w:rPr>
        <w:sectPr w:rsidR="00F60573" w:rsidRPr="00F60573" w:rsidSect="00C71396">
          <w:footerReference w:type="even" r:id="rId67"/>
          <w:footerReference w:type="default" r:id="rId68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F60573" w:rsidRPr="00FD5940" w:rsidRDefault="00F60573" w:rsidP="00FD59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rFonts w:ascii="Times New Roman" w:hAnsi="Times New Roman"/>
          <w:caps/>
          <w:sz w:val="22"/>
          <w:szCs w:val="22"/>
        </w:rPr>
      </w:pPr>
      <w:r w:rsidRPr="00FD5940">
        <w:rPr>
          <w:rFonts w:ascii="Times New Roman" w:hAnsi="Times New Roman"/>
          <w:sz w:val="22"/>
          <w:szCs w:val="22"/>
        </w:rPr>
        <w:lastRenderedPageBreak/>
        <w:t xml:space="preserve">2.2. Тематический план и содержание учебной </w:t>
      </w:r>
      <w:proofErr w:type="gramStart"/>
      <w:r w:rsidRPr="00FD5940">
        <w:rPr>
          <w:rFonts w:ascii="Times New Roman" w:hAnsi="Times New Roman"/>
          <w:sz w:val="22"/>
          <w:szCs w:val="22"/>
        </w:rPr>
        <w:t>дисциплины</w:t>
      </w:r>
      <w:proofErr w:type="gramEnd"/>
      <w:r w:rsidRPr="00FD5940">
        <w:rPr>
          <w:rFonts w:ascii="Times New Roman" w:hAnsi="Times New Roman"/>
          <w:sz w:val="22"/>
          <w:szCs w:val="22"/>
        </w:rPr>
        <w:t xml:space="preserve"> ИНФОРМАЦИОННЫЕ ТЕХНОЛОГИИ В ПРОФЕССИОНАЛЬНОЙ ДЕЯТЕЛЬНОСТИ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9212"/>
        <w:gridCol w:w="1136"/>
        <w:gridCol w:w="1701"/>
      </w:tblGrid>
      <w:tr w:rsidR="00F60573" w:rsidRPr="00F60573" w:rsidTr="00FD5940">
        <w:tc>
          <w:tcPr>
            <w:tcW w:w="3227" w:type="dxa"/>
            <w:vAlign w:val="center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9212" w:type="dxa"/>
            <w:vAlign w:val="center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60573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</w:p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обучающихся</w:t>
            </w:r>
          </w:p>
        </w:tc>
        <w:tc>
          <w:tcPr>
            <w:tcW w:w="1136" w:type="dxa"/>
            <w:vAlign w:val="center"/>
          </w:tcPr>
          <w:p w:rsidR="00F60573" w:rsidRPr="00F60573" w:rsidRDefault="00F60573" w:rsidP="00FD594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Объем в часах</w:t>
            </w:r>
          </w:p>
        </w:tc>
        <w:tc>
          <w:tcPr>
            <w:tcW w:w="1701" w:type="dxa"/>
            <w:vAlign w:val="center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F60573" w:rsidRPr="00F60573" w:rsidTr="00FD5940">
        <w:tc>
          <w:tcPr>
            <w:tcW w:w="3227" w:type="dxa"/>
            <w:vAlign w:val="center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212" w:type="dxa"/>
            <w:vAlign w:val="center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6" w:type="dxa"/>
            <w:vAlign w:val="center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4</w:t>
            </w:r>
          </w:p>
        </w:tc>
      </w:tr>
      <w:tr w:rsidR="00F60573" w:rsidRPr="00F60573" w:rsidTr="00FD5940">
        <w:tc>
          <w:tcPr>
            <w:tcW w:w="12439" w:type="dxa"/>
            <w:gridSpan w:val="2"/>
          </w:tcPr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Раздел 1. Информация и информационные технологии</w:t>
            </w:r>
          </w:p>
        </w:tc>
        <w:tc>
          <w:tcPr>
            <w:tcW w:w="1136" w:type="dxa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  <w:vMerge w:val="restart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02</w:t>
            </w:r>
          </w:p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03</w:t>
            </w:r>
          </w:p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04</w:t>
            </w:r>
          </w:p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05</w:t>
            </w:r>
          </w:p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09</w:t>
            </w:r>
          </w:p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10</w:t>
            </w:r>
          </w:p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</w:rPr>
              <w:t>ПК 2.5</w:t>
            </w:r>
          </w:p>
        </w:tc>
      </w:tr>
      <w:tr w:rsidR="00F60573" w:rsidRPr="00F60573" w:rsidTr="00FD5940">
        <w:trPr>
          <w:trHeight w:val="200"/>
        </w:trPr>
        <w:tc>
          <w:tcPr>
            <w:tcW w:w="3227" w:type="dxa"/>
            <w:vMerge w:val="restart"/>
          </w:tcPr>
          <w:p w:rsidR="00FD5940" w:rsidRDefault="00F60573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Тема 1.1</w:t>
            </w:r>
          </w:p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</w:rPr>
              <w:t>Информация и информационные ресурсы</w:t>
            </w:r>
          </w:p>
        </w:tc>
        <w:tc>
          <w:tcPr>
            <w:tcW w:w="9212" w:type="dxa"/>
          </w:tcPr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0573" w:rsidRPr="00F60573" w:rsidTr="00FD5940">
        <w:trPr>
          <w:trHeight w:val="785"/>
        </w:trPr>
        <w:tc>
          <w:tcPr>
            <w:tcW w:w="3227" w:type="dxa"/>
            <w:vMerge/>
          </w:tcPr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Информация: классификация, свойства и их характеристика. Информационные ресурсы. Типы информационных систем. Концепция создания и тенденции развития рынка информационных услуг.</w:t>
            </w:r>
          </w:p>
        </w:tc>
        <w:tc>
          <w:tcPr>
            <w:tcW w:w="1136" w:type="dxa"/>
            <w:vMerge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0573" w:rsidRPr="00F60573" w:rsidTr="00FD5940">
        <w:trPr>
          <w:trHeight w:val="271"/>
        </w:trPr>
        <w:tc>
          <w:tcPr>
            <w:tcW w:w="3227" w:type="dxa"/>
            <w:vMerge w:val="restart"/>
          </w:tcPr>
          <w:p w:rsidR="00FD5940" w:rsidRDefault="00FD5940" w:rsidP="00FD59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1.2</w:t>
            </w:r>
          </w:p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</w:rPr>
              <w:t>Информационные технологии и компьютерные системы</w:t>
            </w:r>
          </w:p>
        </w:tc>
        <w:tc>
          <w:tcPr>
            <w:tcW w:w="9212" w:type="dxa"/>
          </w:tcPr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0573" w:rsidRPr="00F60573" w:rsidTr="00FD5940">
        <w:trPr>
          <w:trHeight w:val="1268"/>
        </w:trPr>
        <w:tc>
          <w:tcPr>
            <w:tcW w:w="3227" w:type="dxa"/>
            <w:vMerge/>
          </w:tcPr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F60573" w:rsidRPr="00F60573" w:rsidRDefault="00F60573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Характеристики современных персональных компьютеров. Понятие и назначение информационных технологий. Компоненты компьютерной системы: информационное обеспечение, технические средства, их функции. Возможности и тенденции развития современных компьютерных систем. Понятие и виды  автоматизированных информационных технологий.</w:t>
            </w:r>
          </w:p>
        </w:tc>
        <w:tc>
          <w:tcPr>
            <w:tcW w:w="1136" w:type="dxa"/>
            <w:vMerge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F60573" w:rsidRPr="00F60573" w:rsidRDefault="00F60573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rPr>
          <w:trHeight w:val="279"/>
        </w:trPr>
        <w:tc>
          <w:tcPr>
            <w:tcW w:w="12439" w:type="dxa"/>
            <w:gridSpan w:val="2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 xml:space="preserve">Раздел 2. </w:t>
            </w:r>
            <w:r w:rsidRPr="00F60573">
              <w:rPr>
                <w:rFonts w:ascii="Times New Roman" w:hAnsi="Times New Roman"/>
                <w:b/>
              </w:rPr>
              <w:t>Базовые и прикладные информационные технологии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F60573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1701" w:type="dxa"/>
            <w:vMerge w:val="restart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01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02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03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04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05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06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09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10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ПК 2.1</w:t>
            </w:r>
          </w:p>
          <w:p w:rsidR="008D2E81" w:rsidRPr="00F60573" w:rsidRDefault="008D2E81" w:rsidP="00FD5940">
            <w:pPr>
              <w:pStyle w:val="Default"/>
              <w:jc w:val="center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ПК 2.5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rPr>
          <w:trHeight w:val="306"/>
        </w:trPr>
        <w:tc>
          <w:tcPr>
            <w:tcW w:w="3227" w:type="dxa"/>
            <w:vMerge w:val="restart"/>
          </w:tcPr>
          <w:p w:rsidR="008D2E81" w:rsidRDefault="008D2E81" w:rsidP="00FD5940">
            <w:pPr>
              <w:pStyle w:val="Default"/>
              <w:rPr>
                <w:bCs/>
                <w:sz w:val="22"/>
                <w:szCs w:val="22"/>
              </w:rPr>
            </w:pPr>
            <w:r w:rsidRPr="00FD5940">
              <w:rPr>
                <w:bCs/>
                <w:sz w:val="22"/>
                <w:szCs w:val="22"/>
              </w:rPr>
              <w:t>Тема 2.1</w:t>
            </w:r>
          </w:p>
          <w:p w:rsidR="008D2E81" w:rsidRPr="00FD5940" w:rsidRDefault="008D2E81" w:rsidP="00FD5940">
            <w:pPr>
              <w:pStyle w:val="Default"/>
              <w:rPr>
                <w:sz w:val="22"/>
                <w:szCs w:val="22"/>
              </w:rPr>
            </w:pPr>
            <w:r w:rsidRPr="00FD5940">
              <w:rPr>
                <w:sz w:val="22"/>
                <w:szCs w:val="22"/>
              </w:rPr>
              <w:t>Технология обработки текстовой информации. Текстовые процессоры</w:t>
            </w: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8D2E81" w:rsidRPr="008D2E81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2E81" w:rsidRPr="00F60573" w:rsidTr="00FD5940">
        <w:trPr>
          <w:trHeight w:val="449"/>
        </w:trPr>
        <w:tc>
          <w:tcPr>
            <w:tcW w:w="3227" w:type="dxa"/>
            <w:vMerge/>
          </w:tcPr>
          <w:p w:rsidR="008D2E81" w:rsidRPr="00FD5940" w:rsidRDefault="008D2E81" w:rsidP="00FD5940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</w:rPr>
              <w:t xml:space="preserve">Текстовый редактор </w:t>
            </w:r>
            <w:r w:rsidRPr="00F60573">
              <w:rPr>
                <w:rFonts w:ascii="Times New Roman" w:hAnsi="Times New Roman"/>
                <w:lang w:val="en-US"/>
              </w:rPr>
              <w:t>Word</w:t>
            </w:r>
            <w:r w:rsidRPr="00F60573">
              <w:rPr>
                <w:rFonts w:ascii="Times New Roman" w:hAnsi="Times New Roman"/>
              </w:rPr>
              <w:t>. Настройка параметров редактора и документа. Сохранение и проверка информации. Исправление ошибок. Форматирование и редактирование текста документа. Шрифтовое оформление.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№1 Создание текстовых документов, оформленных в соответствии с ГОСТ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№2 Создание текстовых документов, оформленных в соответствии с ГОСТ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№3 Создание документов, содержащих графику и таблицы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№4 Создание комплексных документов в текстовом редакторе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№5 Создание комплексных документов в текстовом редакторе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№6 Форматирование и редактирование готового документа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8D2E81">
        <w:trPr>
          <w:trHeight w:val="286"/>
        </w:trPr>
        <w:tc>
          <w:tcPr>
            <w:tcW w:w="3227" w:type="dxa"/>
            <w:vMerge w:val="restart"/>
          </w:tcPr>
          <w:p w:rsidR="008D2E81" w:rsidRPr="00FD5940" w:rsidRDefault="008D2E81" w:rsidP="00FD5940">
            <w:pPr>
              <w:pStyle w:val="a9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D594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Тема 2.2 </w:t>
            </w:r>
          </w:p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</w:rPr>
              <w:lastRenderedPageBreak/>
              <w:t>Технология обработки числовой информации. Электронные таблицы</w:t>
            </w: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60573">
              <w:rPr>
                <w:rFonts w:ascii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8D2E81" w:rsidRPr="008D2E81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1813"/>
        </w:trPr>
        <w:tc>
          <w:tcPr>
            <w:tcW w:w="3227" w:type="dxa"/>
            <w:vMerge/>
          </w:tcPr>
          <w:p w:rsidR="008D2E81" w:rsidRPr="00FD5940" w:rsidRDefault="008D2E81" w:rsidP="00FD5940">
            <w:pPr>
              <w:pStyle w:val="a9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 xml:space="preserve">Табличный процессор </w:t>
            </w:r>
            <w:r w:rsidRPr="00F60573">
              <w:rPr>
                <w:rFonts w:ascii="Times New Roman" w:hAnsi="Times New Roman"/>
                <w:lang w:val="en-US"/>
              </w:rPr>
              <w:t>Excel</w:t>
            </w:r>
            <w:r w:rsidRPr="00F60573">
              <w:rPr>
                <w:rFonts w:ascii="Times New Roman" w:hAnsi="Times New Roman"/>
              </w:rPr>
              <w:t xml:space="preserve">. Понятие электронной таблицы. Типы входных данных. Организация расчетов в табличном процессоре MS </w:t>
            </w:r>
            <w:proofErr w:type="spellStart"/>
            <w:r w:rsidRPr="00F60573">
              <w:rPr>
                <w:rFonts w:ascii="Times New Roman" w:hAnsi="Times New Roman"/>
              </w:rPr>
              <w:t>Excel</w:t>
            </w:r>
            <w:proofErr w:type="spellEnd"/>
            <w:r w:rsidRPr="00F60573">
              <w:rPr>
                <w:rFonts w:ascii="Times New Roman" w:hAnsi="Times New Roman"/>
              </w:rPr>
              <w:t xml:space="preserve">. Создание электронной книги.  Относительная и абсолютная адресация в MS </w:t>
            </w:r>
            <w:proofErr w:type="spellStart"/>
            <w:r w:rsidRPr="00F60573">
              <w:rPr>
                <w:rFonts w:ascii="Times New Roman" w:hAnsi="Times New Roman"/>
              </w:rPr>
              <w:t>Excel</w:t>
            </w:r>
            <w:proofErr w:type="spellEnd"/>
            <w:r w:rsidRPr="00F60573">
              <w:rPr>
                <w:rFonts w:ascii="Times New Roman" w:hAnsi="Times New Roman"/>
              </w:rPr>
              <w:t xml:space="preserve">. Ввод данных. Ввод формул. Базы данных в </w:t>
            </w:r>
            <w:r w:rsidRPr="00F60573">
              <w:rPr>
                <w:rFonts w:ascii="Times New Roman" w:hAnsi="Times New Roman"/>
                <w:lang w:val="en-US"/>
              </w:rPr>
              <w:t>MS</w:t>
            </w:r>
            <w:r w:rsidRPr="00F60573">
              <w:rPr>
                <w:rFonts w:ascii="Times New Roman" w:hAnsi="Times New Roman"/>
              </w:rPr>
              <w:t xml:space="preserve"> </w:t>
            </w:r>
            <w:r w:rsidRPr="00F60573">
              <w:rPr>
                <w:rFonts w:ascii="Times New Roman" w:hAnsi="Times New Roman"/>
                <w:lang w:val="en-US"/>
              </w:rPr>
              <w:t>Excel</w:t>
            </w:r>
            <w:r w:rsidRPr="00F60573">
              <w:rPr>
                <w:rFonts w:ascii="Times New Roman" w:hAnsi="Times New Roman"/>
              </w:rPr>
              <w:t xml:space="preserve">. Поиск и сортировка данных. Фильтрация данных. Графические возможности </w:t>
            </w:r>
            <w:r w:rsidRPr="00F60573">
              <w:rPr>
                <w:rFonts w:ascii="Times New Roman" w:hAnsi="Times New Roman"/>
                <w:lang w:val="en-US"/>
              </w:rPr>
              <w:t>MS</w:t>
            </w:r>
            <w:r w:rsidRPr="00F60573">
              <w:rPr>
                <w:rFonts w:ascii="Times New Roman" w:hAnsi="Times New Roman"/>
              </w:rPr>
              <w:t xml:space="preserve"> </w:t>
            </w:r>
            <w:r w:rsidRPr="00F60573">
              <w:rPr>
                <w:rFonts w:ascii="Times New Roman" w:hAnsi="Times New Roman"/>
                <w:lang w:val="en-US"/>
              </w:rPr>
              <w:t>Excel</w:t>
            </w:r>
            <w:r w:rsidRPr="00F60573">
              <w:rPr>
                <w:rFonts w:ascii="Times New Roman" w:hAnsi="Times New Roman"/>
              </w:rPr>
              <w:t>. Построение диаграмм. Объединение электронных таблиц.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№7 Вычислительные функции MS </w:t>
            </w:r>
            <w:r w:rsidRPr="00FD5940">
              <w:rPr>
                <w:rFonts w:ascii="Times New Roman" w:hAnsi="Times New Roman"/>
                <w:lang w:val="en-US"/>
              </w:rPr>
              <w:t>Excel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№8 Графическое изображение данных в электронных таблицах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№9 Решение профессиональных задач в </w:t>
            </w:r>
            <w:proofErr w:type="spellStart"/>
            <w:r w:rsidRPr="00FD5940">
              <w:rPr>
                <w:rFonts w:ascii="Times New Roman" w:hAnsi="Times New Roman"/>
                <w:bCs/>
              </w:rPr>
              <w:t>Excel</w:t>
            </w:r>
            <w:proofErr w:type="spellEnd"/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228"/>
        </w:trPr>
        <w:tc>
          <w:tcPr>
            <w:tcW w:w="3227" w:type="dxa"/>
            <w:vMerge w:val="restart"/>
          </w:tcPr>
          <w:p w:rsidR="008D2E81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>Тема 2.3</w:t>
            </w:r>
          </w:p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shd w:val="clear" w:color="auto" w:fill="FFFFFF"/>
              </w:rPr>
              <w:t>Редактор для создания диаграмм и блок-схем</w:t>
            </w:r>
            <w:r w:rsidRPr="00FD594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8D2E81" w:rsidRPr="008D2E81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685"/>
        </w:trPr>
        <w:tc>
          <w:tcPr>
            <w:tcW w:w="3227" w:type="dxa"/>
            <w:vMerge/>
          </w:tcPr>
          <w:p w:rsidR="008D2E81" w:rsidRPr="00FD5940" w:rsidRDefault="008D2E81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60573">
              <w:rPr>
                <w:rFonts w:ascii="Times New Roman" w:hAnsi="Times New Roman"/>
              </w:rPr>
              <w:t xml:space="preserve">Векторный графический редактор </w:t>
            </w:r>
            <w:r w:rsidRPr="00F60573">
              <w:rPr>
                <w:rFonts w:ascii="Times New Roman" w:hAnsi="Times New Roman"/>
                <w:lang w:val="en-US"/>
              </w:rPr>
              <w:t>Visio</w:t>
            </w:r>
            <w:r w:rsidRPr="00F60573">
              <w:rPr>
                <w:rFonts w:ascii="Times New Roman" w:hAnsi="Times New Roman"/>
              </w:rPr>
              <w:t>. Назначение редактора. Обобщенная технология работы с редактором. Настройка параметров редактора и документа. Сохранение информации. Форматирование и редактирование документа.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№10 </w:t>
            </w:r>
            <w:r w:rsidRPr="00FD5940">
              <w:rPr>
                <w:rFonts w:ascii="Times New Roman" w:hAnsi="Times New Roman"/>
              </w:rPr>
              <w:t>Создание электротехнической схемы.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c>
          <w:tcPr>
            <w:tcW w:w="3227" w:type="dxa"/>
            <w:vMerge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№11 </w:t>
            </w:r>
            <w:r w:rsidRPr="00FD5940">
              <w:rPr>
                <w:rFonts w:ascii="Times New Roman" w:hAnsi="Times New Roman"/>
              </w:rPr>
              <w:t>Создание электротехнической схемы по вариантам.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rPr>
          <w:trHeight w:val="254"/>
        </w:trPr>
        <w:tc>
          <w:tcPr>
            <w:tcW w:w="3227" w:type="dxa"/>
            <w:vMerge w:val="restart"/>
          </w:tcPr>
          <w:p w:rsidR="008D2E81" w:rsidRDefault="008D2E81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>Тема 2.4</w:t>
            </w:r>
          </w:p>
          <w:p w:rsidR="008D2E81" w:rsidRPr="00FD5940" w:rsidRDefault="008D2E81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</w:rPr>
              <w:t>Мультимедийные технологии</w:t>
            </w: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8D2E81" w:rsidRPr="008D2E81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rPr>
          <w:trHeight w:val="697"/>
        </w:trPr>
        <w:tc>
          <w:tcPr>
            <w:tcW w:w="3227" w:type="dxa"/>
            <w:vMerge/>
          </w:tcPr>
          <w:p w:rsidR="008D2E81" w:rsidRPr="00F60573" w:rsidRDefault="008D2E81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 xml:space="preserve">Современные способы организации презентаций. Создание презентации в приложении </w:t>
            </w:r>
            <w:r w:rsidRPr="00F60573">
              <w:rPr>
                <w:rFonts w:ascii="Times New Roman" w:hAnsi="Times New Roman"/>
                <w:lang w:val="en-US"/>
              </w:rPr>
              <w:t>MS</w:t>
            </w:r>
            <w:r w:rsidRPr="00F60573">
              <w:rPr>
                <w:rFonts w:ascii="Times New Roman" w:hAnsi="Times New Roman"/>
              </w:rPr>
              <w:t xml:space="preserve"> </w:t>
            </w:r>
            <w:r w:rsidRPr="00F60573">
              <w:rPr>
                <w:rFonts w:ascii="Times New Roman" w:hAnsi="Times New Roman"/>
                <w:lang w:val="en-US"/>
              </w:rPr>
              <w:t>PowerPoint</w:t>
            </w:r>
            <w:r w:rsidRPr="00F60573">
              <w:rPr>
                <w:rFonts w:ascii="Times New Roman" w:hAnsi="Times New Roman"/>
              </w:rPr>
              <w:t xml:space="preserve">. Мастер </w:t>
            </w:r>
            <w:proofErr w:type="spellStart"/>
            <w:r w:rsidRPr="00F60573">
              <w:rPr>
                <w:rFonts w:ascii="Times New Roman" w:hAnsi="Times New Roman"/>
              </w:rPr>
              <w:t>автосодержания</w:t>
            </w:r>
            <w:proofErr w:type="spellEnd"/>
            <w:r w:rsidRPr="00F60573">
              <w:rPr>
                <w:rFonts w:ascii="Times New Roman" w:hAnsi="Times New Roman"/>
              </w:rPr>
              <w:t>. Шаблон оформления. Оформление презентации. Настройка фона и анимации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136" w:type="dxa"/>
            <w:vMerge w:val="restart"/>
          </w:tcPr>
          <w:p w:rsidR="008D2E81" w:rsidRPr="008D2E81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D2E8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C71396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D5940">
              <w:rPr>
                <w:rFonts w:ascii="Times New Roman" w:hAnsi="Times New Roman"/>
                <w:bCs/>
              </w:rPr>
              <w:t>Практическая работа №12</w:t>
            </w:r>
            <w:r w:rsidRPr="00F60573">
              <w:rPr>
                <w:rFonts w:ascii="Times New Roman" w:hAnsi="Times New Roman"/>
                <w:b/>
                <w:bCs/>
              </w:rPr>
              <w:t xml:space="preserve"> </w:t>
            </w:r>
            <w:r w:rsidRPr="00F60573">
              <w:rPr>
                <w:rFonts w:ascii="Times New Roman" w:hAnsi="Times New Roman"/>
              </w:rPr>
              <w:t>Создание презентации с помощью шаблона оформления. Создание презентации с использованием гиперссылок и настройка анимации.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8D2E81">
        <w:trPr>
          <w:trHeight w:val="280"/>
        </w:trPr>
        <w:tc>
          <w:tcPr>
            <w:tcW w:w="12439" w:type="dxa"/>
            <w:gridSpan w:val="2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  <w:bCs/>
              </w:rPr>
              <w:t xml:space="preserve">Раздел 3. </w:t>
            </w:r>
            <w:r w:rsidRPr="00F60573">
              <w:rPr>
                <w:rFonts w:ascii="Times New Roman" w:hAnsi="Times New Roman"/>
                <w:b/>
              </w:rPr>
              <w:t>Технология обработки графической информации</w:t>
            </w:r>
          </w:p>
        </w:tc>
        <w:tc>
          <w:tcPr>
            <w:tcW w:w="1136" w:type="dxa"/>
          </w:tcPr>
          <w:p w:rsidR="008D2E81" w:rsidRPr="00F60573" w:rsidRDefault="008D2E81" w:rsidP="00D238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D23804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701" w:type="dxa"/>
            <w:vMerge w:val="restart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01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02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03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04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05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06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09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10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ПК 1.2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lastRenderedPageBreak/>
              <w:t>ПК 2.1</w:t>
            </w:r>
          </w:p>
          <w:p w:rsidR="008D2E81" w:rsidRPr="00F60573" w:rsidRDefault="008D2E81" w:rsidP="00FD5940">
            <w:pPr>
              <w:pStyle w:val="Default"/>
              <w:jc w:val="center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ПК 2.5</w:t>
            </w:r>
          </w:p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2E81" w:rsidRPr="00F60573" w:rsidTr="00FD5940">
        <w:trPr>
          <w:trHeight w:val="249"/>
        </w:trPr>
        <w:tc>
          <w:tcPr>
            <w:tcW w:w="3227" w:type="dxa"/>
            <w:vMerge w:val="restart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FD5940">
              <w:rPr>
                <w:rFonts w:ascii="Times New Roman" w:hAnsi="Times New Roman"/>
                <w:bCs/>
                <w:color w:val="000000"/>
              </w:rPr>
              <w:t>Тема 3.1</w:t>
            </w:r>
          </w:p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color w:val="000000"/>
              </w:rPr>
              <w:t>Основы компьютерной графики</w:t>
            </w:r>
          </w:p>
        </w:tc>
        <w:tc>
          <w:tcPr>
            <w:tcW w:w="9212" w:type="dxa"/>
          </w:tcPr>
          <w:p w:rsidR="008D2E81" w:rsidRPr="00F60573" w:rsidRDefault="008D2E81" w:rsidP="00FD5940">
            <w:pPr>
              <w:keepLines/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  <w:r w:rsidRPr="00F60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6" w:type="dxa"/>
            <w:vMerge w:val="restart"/>
          </w:tcPr>
          <w:p w:rsidR="008D2E81" w:rsidRPr="008D2E81" w:rsidRDefault="008D2E81" w:rsidP="00D238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D23804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755"/>
        </w:trPr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60573">
              <w:rPr>
                <w:rFonts w:ascii="Times New Roman" w:hAnsi="Times New Roman"/>
              </w:rPr>
              <w:t>Понятие компьютерной графики. Определения графического редактора, изображения. Виды изображений. Классификации компьютерной графики. Определение, назначение, особенности, достоинства и недостатки векторной графики.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185"/>
        </w:trPr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Редакторы работы с векторной графикой. Форматы векторных графических изображений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713"/>
        </w:trPr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Компас-3</w:t>
            </w:r>
            <w:r w:rsidRPr="00F60573">
              <w:rPr>
                <w:rFonts w:ascii="Times New Roman" w:hAnsi="Times New Roman"/>
                <w:lang w:val="en-US"/>
              </w:rPr>
              <w:t>D</w:t>
            </w:r>
            <w:r w:rsidRPr="00F60573">
              <w:rPr>
                <w:rFonts w:ascii="Times New Roman" w:hAnsi="Times New Roman"/>
              </w:rPr>
              <w:t xml:space="preserve">. Общие сведения работы в системе Компас. Интерфейс программы. Создание нового документа. Построение отдельных элементов. Компоновка чертежа. Нанесение размеров. Создание спецификации. 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995"/>
        </w:trPr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212" w:type="dxa"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 xml:space="preserve">Назначение системы </w:t>
            </w:r>
            <w:proofErr w:type="spellStart"/>
            <w:r w:rsidRPr="00F60573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60573">
              <w:rPr>
                <w:rFonts w:ascii="Times New Roman" w:hAnsi="Times New Roman"/>
              </w:rPr>
              <w:t>. Интерфейс программы и индикаторы режима чтения. Работа с командной строкой и ввод данных. Настройка рабочих режимов. Техника и команды редактирования примитивов. Работа с блоками и атрибутами. Работа с внешними ссылками. Нанесение размеров.</w:t>
            </w:r>
          </w:p>
        </w:tc>
        <w:tc>
          <w:tcPr>
            <w:tcW w:w="1136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rPr>
          <w:trHeight w:val="244"/>
        </w:trPr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212" w:type="dxa"/>
            <w:tcBorders>
              <w:bottom w:val="single" w:sz="4" w:space="0" w:color="auto"/>
            </w:tcBorders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№13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  <w:bCs/>
              </w:rPr>
              <w:t xml:space="preserve"> Настройка и создания чертежа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№14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  <w:bCs/>
              </w:rPr>
              <w:t xml:space="preserve"> Создания чертежа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№15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  <w:bCs/>
              </w:rPr>
              <w:t xml:space="preserve"> Создания чертежа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№16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  <w:bCs/>
              </w:rPr>
              <w:t xml:space="preserve"> Создание чертежа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№17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  <w:bCs/>
              </w:rPr>
              <w:t xml:space="preserve"> Оформление чертежа. Постановка </w:t>
            </w:r>
            <w:proofErr w:type="spellStart"/>
            <w:r w:rsidRPr="00FD5940">
              <w:rPr>
                <w:rFonts w:ascii="Times New Roman" w:hAnsi="Times New Roman"/>
                <w:bCs/>
              </w:rPr>
              <w:t>размеров</w:t>
            </w:r>
            <w:proofErr w:type="gramStart"/>
            <w:r w:rsidRPr="00FD5940">
              <w:rPr>
                <w:rFonts w:ascii="Times New Roman" w:hAnsi="Times New Roman"/>
                <w:bCs/>
              </w:rPr>
              <w:t>.С</w:t>
            </w:r>
            <w:proofErr w:type="gramEnd"/>
            <w:r w:rsidRPr="00FD5940">
              <w:rPr>
                <w:rFonts w:ascii="Times New Roman" w:hAnsi="Times New Roman"/>
                <w:bCs/>
              </w:rPr>
              <w:t>оздание</w:t>
            </w:r>
            <w:proofErr w:type="spellEnd"/>
            <w:r w:rsidRPr="00FD5940">
              <w:rPr>
                <w:rFonts w:ascii="Times New Roman" w:hAnsi="Times New Roman"/>
                <w:bCs/>
              </w:rPr>
              <w:t xml:space="preserve"> спецификации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№18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</w:rPr>
              <w:t xml:space="preserve"> </w:t>
            </w:r>
            <w:r w:rsidRPr="00FD5940">
              <w:rPr>
                <w:rFonts w:ascii="Times New Roman" w:hAnsi="Times New Roman"/>
                <w:bCs/>
              </w:rPr>
              <w:t>Создание принципиальных электрических и функциональных схем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№19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</w:rPr>
              <w:t xml:space="preserve"> </w:t>
            </w:r>
            <w:r w:rsidRPr="00FD5940">
              <w:rPr>
                <w:rFonts w:ascii="Times New Roman" w:hAnsi="Times New Roman"/>
                <w:bCs/>
              </w:rPr>
              <w:t>Создание принципиальных электрических и функциональных схем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№20 </w:t>
            </w:r>
            <w:r w:rsidRPr="00FD5940">
              <w:rPr>
                <w:rFonts w:ascii="Times New Roman" w:hAnsi="Times New Roman"/>
              </w:rPr>
              <w:t>Компас-3</w:t>
            </w:r>
            <w:r w:rsidRPr="00FD5940">
              <w:rPr>
                <w:rFonts w:ascii="Times New Roman" w:hAnsi="Times New Roman"/>
                <w:lang w:val="en-US"/>
              </w:rPr>
              <w:t>D</w:t>
            </w:r>
            <w:r w:rsidRPr="00FD5940">
              <w:rPr>
                <w:rFonts w:ascii="Times New Roman" w:hAnsi="Times New Roman"/>
              </w:rPr>
              <w:t xml:space="preserve"> </w:t>
            </w:r>
            <w:r w:rsidRPr="00FD5940">
              <w:rPr>
                <w:rFonts w:ascii="Times New Roman" w:hAnsi="Times New Roman"/>
                <w:bCs/>
              </w:rPr>
              <w:t>Создание принципиальных электрических и функциональных схем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№21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Настройка системной среды и построение простых объектов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№22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</w:t>
            </w:r>
            <w:proofErr w:type="spellStart"/>
            <w:r w:rsidRPr="00FD5940">
              <w:rPr>
                <w:rFonts w:ascii="Times New Roman" w:hAnsi="Times New Roman"/>
              </w:rPr>
              <w:t>Рвбота</w:t>
            </w:r>
            <w:proofErr w:type="spellEnd"/>
            <w:r w:rsidRPr="00FD5940">
              <w:rPr>
                <w:rFonts w:ascii="Times New Roman" w:hAnsi="Times New Roman"/>
              </w:rPr>
              <w:t xml:space="preserve"> с линиями. Построение зеркального отображения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№23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Команды конструирования объектов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№24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Работа со слоями, блоками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№25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</w:t>
            </w:r>
            <w:r w:rsidRPr="00FD5940">
              <w:rPr>
                <w:rFonts w:ascii="Times New Roman" w:hAnsi="Times New Roman"/>
                <w:bCs/>
              </w:rPr>
              <w:t>Работа с внешними ссылками, постановка размеров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№26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</w:t>
            </w:r>
            <w:r w:rsidRPr="00FD5940">
              <w:rPr>
                <w:rFonts w:ascii="Times New Roman" w:hAnsi="Times New Roman"/>
                <w:bCs/>
              </w:rPr>
              <w:t>Создание принципиальных электрических схем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№27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</w:t>
            </w:r>
            <w:r w:rsidRPr="00FD5940">
              <w:rPr>
                <w:rFonts w:ascii="Times New Roman" w:hAnsi="Times New Roman"/>
                <w:bCs/>
              </w:rPr>
              <w:t>Создание принципиальных электрических схем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2E81" w:rsidRPr="00F60573" w:rsidTr="00FD5940">
        <w:tc>
          <w:tcPr>
            <w:tcW w:w="3227" w:type="dxa"/>
            <w:vMerge/>
          </w:tcPr>
          <w:p w:rsidR="008D2E81" w:rsidRPr="00F60573" w:rsidRDefault="008D2E81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8D2E81" w:rsidRPr="00FD5940" w:rsidRDefault="008D2E81" w:rsidP="00FD5940">
            <w:pPr>
              <w:spacing w:after="0" w:line="240" w:lineRule="auto"/>
              <w:rPr>
                <w:rFonts w:ascii="Times New Roman" w:hAnsi="Times New Roman"/>
              </w:rPr>
            </w:pPr>
            <w:r w:rsidRPr="00FD5940">
              <w:rPr>
                <w:rFonts w:ascii="Times New Roman" w:hAnsi="Times New Roman"/>
                <w:bCs/>
              </w:rPr>
              <w:t xml:space="preserve">Практическая работа №28 </w:t>
            </w:r>
            <w:proofErr w:type="spellStart"/>
            <w:r w:rsidRPr="00FD5940">
              <w:rPr>
                <w:rFonts w:ascii="Times New Roman" w:hAnsi="Times New Roman"/>
                <w:lang w:val="en-US"/>
              </w:rPr>
              <w:t>AutoCad</w:t>
            </w:r>
            <w:proofErr w:type="spellEnd"/>
            <w:r w:rsidRPr="00FD5940">
              <w:rPr>
                <w:rFonts w:ascii="Times New Roman" w:hAnsi="Times New Roman"/>
              </w:rPr>
              <w:t xml:space="preserve"> </w:t>
            </w:r>
            <w:r w:rsidRPr="00FD5940">
              <w:rPr>
                <w:rFonts w:ascii="Times New Roman" w:hAnsi="Times New Roman"/>
                <w:bCs/>
              </w:rPr>
              <w:t>Создание принципиальных электрических схем</w:t>
            </w:r>
          </w:p>
        </w:tc>
        <w:tc>
          <w:tcPr>
            <w:tcW w:w="1136" w:type="dxa"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</w:tcPr>
          <w:p w:rsidR="008D2E81" w:rsidRPr="00F60573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rPr>
          <w:trHeight w:val="299"/>
        </w:trPr>
        <w:tc>
          <w:tcPr>
            <w:tcW w:w="12439" w:type="dxa"/>
            <w:gridSpan w:val="2"/>
          </w:tcPr>
          <w:p w:rsidR="00FD5940" w:rsidRPr="00F60573" w:rsidRDefault="00FD5940" w:rsidP="00FD5940">
            <w:pPr>
              <w:pStyle w:val="Default"/>
              <w:rPr>
                <w:b/>
                <w:sz w:val="22"/>
                <w:szCs w:val="22"/>
              </w:rPr>
            </w:pPr>
            <w:r w:rsidRPr="00F60573">
              <w:rPr>
                <w:b/>
                <w:bCs/>
                <w:sz w:val="22"/>
                <w:szCs w:val="22"/>
              </w:rPr>
              <w:t xml:space="preserve">Раздел 4. </w:t>
            </w:r>
            <w:r w:rsidRPr="00F60573">
              <w:rPr>
                <w:b/>
                <w:sz w:val="22"/>
                <w:szCs w:val="22"/>
              </w:rPr>
              <w:t>Телекоммуникационные технологии</w:t>
            </w:r>
          </w:p>
        </w:tc>
        <w:tc>
          <w:tcPr>
            <w:tcW w:w="1136" w:type="dxa"/>
          </w:tcPr>
          <w:p w:rsidR="00FD5940" w:rsidRPr="00F60573" w:rsidRDefault="00FD5940" w:rsidP="00FD5940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F6057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701" w:type="dxa"/>
            <w:vMerge w:val="restart"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01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02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03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04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05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06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09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ОК 10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ПК 1.2</w:t>
            </w:r>
          </w:p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</w:rPr>
              <w:t>ПК 2.1</w:t>
            </w:r>
          </w:p>
          <w:p w:rsidR="00FD5940" w:rsidRPr="00F60573" w:rsidRDefault="00FD5940" w:rsidP="00FD5940">
            <w:pPr>
              <w:pStyle w:val="Default"/>
              <w:jc w:val="center"/>
              <w:rPr>
                <w:sz w:val="22"/>
                <w:szCs w:val="22"/>
              </w:rPr>
            </w:pPr>
            <w:r w:rsidRPr="00F60573">
              <w:rPr>
                <w:sz w:val="22"/>
                <w:szCs w:val="22"/>
              </w:rPr>
              <w:t>ПК 2.5</w:t>
            </w:r>
          </w:p>
          <w:p w:rsidR="00FD5940" w:rsidRPr="00F60573" w:rsidRDefault="00FD5940" w:rsidP="00FD5940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FD5940" w:rsidRPr="00F60573" w:rsidTr="00FD5940">
        <w:tc>
          <w:tcPr>
            <w:tcW w:w="3227" w:type="dxa"/>
            <w:vMerge w:val="restart"/>
          </w:tcPr>
          <w:p w:rsidR="00FD5940" w:rsidRDefault="00FD5940" w:rsidP="00FD5940">
            <w:pPr>
              <w:pStyle w:val="af0"/>
              <w:rPr>
                <w:rFonts w:ascii="Times New Roman" w:hAnsi="Times New Roman"/>
                <w:bCs/>
                <w:sz w:val="22"/>
                <w:szCs w:val="22"/>
              </w:rPr>
            </w:pPr>
            <w:r w:rsidRPr="00FD5940">
              <w:rPr>
                <w:rFonts w:ascii="Times New Roman" w:hAnsi="Times New Roman"/>
                <w:bCs/>
                <w:sz w:val="22"/>
                <w:szCs w:val="22"/>
              </w:rPr>
              <w:t>Тема 4.1</w:t>
            </w:r>
          </w:p>
          <w:p w:rsidR="00FD5940" w:rsidRPr="00F60573" w:rsidRDefault="00FD5940" w:rsidP="00FD5940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FD5940">
              <w:rPr>
                <w:rFonts w:ascii="Times New Roman" w:hAnsi="Times New Roman"/>
                <w:sz w:val="22"/>
                <w:szCs w:val="22"/>
              </w:rPr>
              <w:t>Локальные</w:t>
            </w:r>
            <w:r w:rsidRPr="00F60573">
              <w:rPr>
                <w:rFonts w:ascii="Times New Roman" w:hAnsi="Times New Roman"/>
                <w:sz w:val="22"/>
                <w:szCs w:val="22"/>
              </w:rPr>
              <w:t xml:space="preserve"> и</w:t>
            </w:r>
          </w:p>
          <w:p w:rsidR="00FD5940" w:rsidRPr="00F60573" w:rsidRDefault="00FD5940" w:rsidP="00FD5940">
            <w:pPr>
              <w:pStyle w:val="af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60573">
              <w:rPr>
                <w:rFonts w:ascii="Times New Roman" w:hAnsi="Times New Roman"/>
                <w:sz w:val="22"/>
                <w:szCs w:val="22"/>
              </w:rPr>
              <w:t>глобальные информационные</w:t>
            </w:r>
          </w:p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</w:rPr>
              <w:t>системы</w:t>
            </w:r>
          </w:p>
        </w:tc>
        <w:tc>
          <w:tcPr>
            <w:tcW w:w="9212" w:type="dxa"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FD5940" w:rsidRPr="008D2E81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D2E8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c>
          <w:tcPr>
            <w:tcW w:w="3227" w:type="dxa"/>
            <w:vMerge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FD5940" w:rsidRPr="00F60573" w:rsidRDefault="00FD5940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60573">
              <w:rPr>
                <w:rFonts w:ascii="Times New Roman" w:hAnsi="Times New Roman"/>
              </w:rPr>
              <w:t>Передача информации. Локальные компьютерные сети. Глобальная компьютерная сеть Интернет. Подключение к Интернету. Электронная почта. Всемирная паутина. Поиск информации в Интернете.</w:t>
            </w:r>
          </w:p>
        </w:tc>
        <w:tc>
          <w:tcPr>
            <w:tcW w:w="1136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c>
          <w:tcPr>
            <w:tcW w:w="3227" w:type="dxa"/>
            <w:vMerge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</w:tcPr>
          <w:p w:rsidR="00FD5940" w:rsidRPr="00F60573" w:rsidRDefault="00FD5940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136" w:type="dxa"/>
            <w:vMerge w:val="restart"/>
          </w:tcPr>
          <w:p w:rsidR="00FD5940" w:rsidRPr="008D2E81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D2E8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rPr>
          <w:trHeight w:val="135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12" w:type="dxa"/>
            <w:tcBorders>
              <w:bottom w:val="single" w:sz="4" w:space="0" w:color="auto"/>
            </w:tcBorders>
          </w:tcPr>
          <w:p w:rsidR="00FD5940" w:rsidRPr="00F60573" w:rsidRDefault="00FD5940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D2E81">
              <w:rPr>
                <w:rFonts w:ascii="Times New Roman" w:hAnsi="Times New Roman"/>
                <w:bCs/>
              </w:rPr>
              <w:t>Практическая работа №29</w:t>
            </w:r>
            <w:r w:rsidRPr="00F60573">
              <w:rPr>
                <w:rFonts w:ascii="Times New Roman" w:hAnsi="Times New Roman"/>
                <w:b/>
                <w:bCs/>
              </w:rPr>
              <w:t xml:space="preserve"> </w:t>
            </w:r>
            <w:r w:rsidRPr="00F60573">
              <w:rPr>
                <w:rFonts w:ascii="Times New Roman" w:hAnsi="Times New Roman"/>
                <w:bCs/>
              </w:rPr>
              <w:t xml:space="preserve">Средства поиска информации в интернете. </w:t>
            </w:r>
          </w:p>
        </w:tc>
        <w:tc>
          <w:tcPr>
            <w:tcW w:w="1136" w:type="dxa"/>
            <w:vMerge/>
            <w:tcBorders>
              <w:bottom w:val="single" w:sz="4" w:space="0" w:color="auto"/>
            </w:tcBorders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c>
          <w:tcPr>
            <w:tcW w:w="3227" w:type="dxa"/>
            <w:vMerge w:val="restart"/>
          </w:tcPr>
          <w:p w:rsidR="00FD5940" w:rsidRDefault="00FD5940" w:rsidP="00FD59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D5940">
              <w:rPr>
                <w:rFonts w:ascii="Times New Roman" w:hAnsi="Times New Roman"/>
                <w:bCs/>
              </w:rPr>
              <w:t>Тема 4.2</w:t>
            </w:r>
          </w:p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</w:rPr>
              <w:t>Основы обеспечения информационной безопасности</w:t>
            </w:r>
          </w:p>
        </w:tc>
        <w:tc>
          <w:tcPr>
            <w:tcW w:w="9212" w:type="dxa"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60573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FD5940" w:rsidRPr="008D2E81" w:rsidRDefault="008D2E81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c>
          <w:tcPr>
            <w:tcW w:w="3227" w:type="dxa"/>
            <w:vMerge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212" w:type="dxa"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60573">
              <w:rPr>
                <w:rFonts w:ascii="Times New Roman" w:hAnsi="Times New Roman"/>
              </w:rPr>
              <w:t xml:space="preserve">Защита информации от несанкционированного доступа. Требования к выбору пароля. Криптографические методы защиты. Электронная подпись. Компьютерные вирусы: методы распространения, профилактика заражения. Защита информации от компьютерных вирусов. </w:t>
            </w:r>
            <w:r w:rsidRPr="00F60573">
              <w:rPr>
                <w:rFonts w:ascii="Times New Roman" w:hAnsi="Times New Roman"/>
              </w:rPr>
              <w:lastRenderedPageBreak/>
              <w:t>Антивирусные программы</w:t>
            </w:r>
          </w:p>
        </w:tc>
        <w:tc>
          <w:tcPr>
            <w:tcW w:w="1136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c>
          <w:tcPr>
            <w:tcW w:w="3227" w:type="dxa"/>
            <w:vMerge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212" w:type="dxa"/>
          </w:tcPr>
          <w:p w:rsidR="00FD5940" w:rsidRPr="008D2E81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D2E81">
              <w:rPr>
                <w:rFonts w:ascii="Times New Roman" w:hAnsi="Times New Roman"/>
                <w:b/>
                <w:bCs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1136" w:type="dxa"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FD5940">
        <w:tc>
          <w:tcPr>
            <w:tcW w:w="3227" w:type="dxa"/>
            <w:vMerge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212" w:type="dxa"/>
          </w:tcPr>
          <w:p w:rsidR="00FD5940" w:rsidRPr="008D2E81" w:rsidRDefault="00FD5940" w:rsidP="008D2E81">
            <w:pPr>
              <w:spacing w:after="0" w:line="240" w:lineRule="auto"/>
              <w:rPr>
                <w:rFonts w:ascii="Times New Roman" w:hAnsi="Times New Roman"/>
              </w:rPr>
            </w:pPr>
            <w:r w:rsidRPr="008D2E81">
              <w:rPr>
                <w:rFonts w:ascii="Times New Roman" w:hAnsi="Times New Roman"/>
                <w:bCs/>
              </w:rPr>
              <w:t xml:space="preserve">Практическая работа №30 </w:t>
            </w:r>
            <w:r w:rsidR="008D2E81">
              <w:rPr>
                <w:rFonts w:ascii="Times New Roman" w:hAnsi="Times New Roman"/>
                <w:bCs/>
              </w:rPr>
              <w:t>Б</w:t>
            </w:r>
            <w:r w:rsidR="008D2E81" w:rsidRPr="008D2E81">
              <w:rPr>
                <w:rFonts w:ascii="Times New Roman" w:hAnsi="Times New Roman"/>
                <w:bCs/>
              </w:rPr>
              <w:t>езопас</w:t>
            </w:r>
            <w:r w:rsidR="008D2E81">
              <w:rPr>
                <w:rFonts w:ascii="Times New Roman" w:hAnsi="Times New Roman"/>
                <w:bCs/>
              </w:rPr>
              <w:t>н</w:t>
            </w:r>
            <w:r w:rsidR="008D2E81" w:rsidRPr="008D2E81">
              <w:rPr>
                <w:rFonts w:ascii="Times New Roman" w:hAnsi="Times New Roman"/>
                <w:bCs/>
              </w:rPr>
              <w:t>ая</w:t>
            </w:r>
            <w:r w:rsidRPr="008D2E81">
              <w:rPr>
                <w:rFonts w:ascii="Times New Roman" w:hAnsi="Times New Roman"/>
                <w:bCs/>
              </w:rPr>
              <w:t xml:space="preserve"> работа в сети </w:t>
            </w:r>
            <w:r w:rsidRPr="008D2E81">
              <w:rPr>
                <w:rFonts w:ascii="Times New Roman" w:hAnsi="Times New Roman"/>
                <w:bCs/>
                <w:lang w:val="en-US"/>
              </w:rPr>
              <w:t>Internet</w:t>
            </w:r>
          </w:p>
        </w:tc>
        <w:tc>
          <w:tcPr>
            <w:tcW w:w="1136" w:type="dxa"/>
          </w:tcPr>
          <w:p w:rsidR="00FD5940" w:rsidRPr="008D2E81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D2E8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C71396">
        <w:tc>
          <w:tcPr>
            <w:tcW w:w="12439" w:type="dxa"/>
            <w:gridSpan w:val="2"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1136" w:type="dxa"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701" w:type="dxa"/>
            <w:vMerge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D5940" w:rsidRPr="00F60573" w:rsidTr="00C71396">
        <w:tc>
          <w:tcPr>
            <w:tcW w:w="12439" w:type="dxa"/>
            <w:gridSpan w:val="2"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60573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1136" w:type="dxa"/>
          </w:tcPr>
          <w:p w:rsidR="00FD5940" w:rsidRPr="00F60573" w:rsidRDefault="00FD594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0573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1701" w:type="dxa"/>
          </w:tcPr>
          <w:p w:rsidR="00FD5940" w:rsidRPr="00F60573" w:rsidRDefault="00FD5940" w:rsidP="00FD594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F60573" w:rsidRPr="00F60573" w:rsidRDefault="00F60573" w:rsidP="00F60573">
      <w:pPr>
        <w:rPr>
          <w:rFonts w:ascii="Times New Roman" w:hAnsi="Times New Roman"/>
        </w:rPr>
      </w:pPr>
    </w:p>
    <w:p w:rsidR="00F60573" w:rsidRPr="00F60573" w:rsidRDefault="00F60573" w:rsidP="00F60573">
      <w:pPr>
        <w:rPr>
          <w:rFonts w:ascii="Times New Roman" w:hAnsi="Times New Roman"/>
        </w:rPr>
        <w:sectPr w:rsidR="00F60573" w:rsidRPr="00F60573" w:rsidSect="00C71396">
          <w:footerReference w:type="even" r:id="rId69"/>
          <w:footerReference w:type="default" r:id="rId70"/>
          <w:pgSz w:w="16840" w:h="11907" w:orient="landscape"/>
          <w:pgMar w:top="1134" w:right="851" w:bottom="851" w:left="992" w:header="709" w:footer="709" w:gutter="0"/>
          <w:cols w:space="720"/>
        </w:sectPr>
      </w:pPr>
    </w:p>
    <w:p w:rsidR="00F60573" w:rsidRPr="00D23804" w:rsidRDefault="00F60573" w:rsidP="00D23804">
      <w:pPr>
        <w:pStyle w:val="1"/>
        <w:numPr>
          <w:ilvl w:val="0"/>
          <w:numId w:val="46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76" w:lineRule="auto"/>
        <w:ind w:left="0" w:firstLine="0"/>
        <w:jc w:val="both"/>
        <w:rPr>
          <w:rFonts w:ascii="Times New Roman" w:hAnsi="Times New Roman"/>
          <w:i/>
          <w:caps/>
          <w:sz w:val="22"/>
          <w:szCs w:val="22"/>
        </w:rPr>
      </w:pPr>
      <w:r w:rsidRPr="00D23804">
        <w:rPr>
          <w:rFonts w:ascii="Times New Roman" w:hAnsi="Times New Roman"/>
          <w:i/>
          <w:caps/>
          <w:sz w:val="22"/>
          <w:szCs w:val="22"/>
        </w:rPr>
        <w:lastRenderedPageBreak/>
        <w:t>условия реализации УЧЕБНОЙ дисциплины «</w:t>
      </w:r>
      <w:r w:rsidRPr="00D23804">
        <w:rPr>
          <w:rFonts w:ascii="Times New Roman" w:hAnsi="Times New Roman"/>
          <w:i/>
          <w:sz w:val="22"/>
          <w:szCs w:val="22"/>
        </w:rPr>
        <w:t>ИНФОРМАЦИОННЫЕ ТЕХНОЛОГИИ В ПРОФЕССИОНАЛЬНОЙ ДЕЯТЕЛЬНОСТИ</w:t>
      </w:r>
      <w:r w:rsidRPr="00D23804">
        <w:rPr>
          <w:rFonts w:ascii="Times New Roman" w:hAnsi="Times New Roman"/>
          <w:i/>
          <w:caps/>
          <w:sz w:val="22"/>
          <w:szCs w:val="22"/>
        </w:rPr>
        <w:t>»</w:t>
      </w:r>
    </w:p>
    <w:p w:rsidR="00D23804" w:rsidRDefault="00D23804" w:rsidP="00D23804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</w:rPr>
      </w:pPr>
    </w:p>
    <w:p w:rsidR="00F60573" w:rsidRPr="00D23804" w:rsidRDefault="00F60573" w:rsidP="00D23804">
      <w:pPr>
        <w:suppressAutoHyphens/>
        <w:spacing w:after="0"/>
        <w:jc w:val="both"/>
        <w:rPr>
          <w:rFonts w:ascii="Times New Roman" w:hAnsi="Times New Roman"/>
          <w:b/>
          <w:bCs/>
          <w:highlight w:val="yellow"/>
        </w:rPr>
      </w:pPr>
      <w:r w:rsidRPr="00D23804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F60573" w:rsidRPr="00F60573" w:rsidRDefault="00F60573" w:rsidP="00D23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  <w:bCs/>
        </w:rPr>
        <w:tab/>
        <w:t>Кабинет «Информатики и информационных технологий», оснащенный:</w:t>
      </w:r>
    </w:p>
    <w:p w:rsidR="00F60573" w:rsidRPr="00F60573" w:rsidRDefault="00F60573" w:rsidP="00D23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  <w:bCs/>
        </w:rPr>
        <w:t xml:space="preserve"> оборудованием:</w:t>
      </w:r>
    </w:p>
    <w:p w:rsidR="00F60573" w:rsidRPr="00F60573" w:rsidRDefault="00F60573" w:rsidP="00D23804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</w:rPr>
        <w:t>Персональные компьютеры</w:t>
      </w:r>
      <w:r w:rsidRPr="00F60573">
        <w:rPr>
          <w:rFonts w:ascii="Times New Roman" w:hAnsi="Times New Roman"/>
          <w:bCs/>
        </w:rPr>
        <w:t xml:space="preserve"> по количеству </w:t>
      </w:r>
      <w:proofErr w:type="gramStart"/>
      <w:r w:rsidRPr="00F60573">
        <w:rPr>
          <w:rFonts w:ascii="Times New Roman" w:hAnsi="Times New Roman"/>
          <w:bCs/>
        </w:rPr>
        <w:t>обучающихся</w:t>
      </w:r>
      <w:proofErr w:type="gramEnd"/>
      <w:r w:rsidRPr="00F60573">
        <w:rPr>
          <w:rFonts w:ascii="Times New Roman" w:hAnsi="Times New Roman"/>
          <w:bCs/>
        </w:rPr>
        <w:t>;</w:t>
      </w:r>
    </w:p>
    <w:p w:rsidR="00F60573" w:rsidRPr="00F60573" w:rsidRDefault="00F60573" w:rsidP="00D23804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  <w:bCs/>
        </w:rPr>
        <w:t>Рабочее место преподавателя;</w:t>
      </w:r>
    </w:p>
    <w:p w:rsidR="00F60573" w:rsidRPr="00F60573" w:rsidRDefault="00F60573" w:rsidP="00D23804">
      <w:pPr>
        <w:numPr>
          <w:ilvl w:val="0"/>
          <w:numId w:val="28"/>
        </w:numPr>
        <w:spacing w:after="0"/>
        <w:rPr>
          <w:rFonts w:ascii="Times New Roman" w:hAnsi="Times New Roman"/>
        </w:rPr>
      </w:pPr>
      <w:r w:rsidRPr="00F60573">
        <w:rPr>
          <w:rFonts w:ascii="Times New Roman" w:hAnsi="Times New Roman"/>
        </w:rPr>
        <w:t>Комплект аппаратно-программных средств на базе ПК;</w:t>
      </w:r>
    </w:p>
    <w:p w:rsidR="00F60573" w:rsidRPr="00F60573" w:rsidRDefault="00F60573" w:rsidP="00D23804">
      <w:pPr>
        <w:numPr>
          <w:ilvl w:val="0"/>
          <w:numId w:val="28"/>
        </w:numPr>
        <w:spacing w:after="0"/>
        <w:rPr>
          <w:rFonts w:ascii="Times New Roman" w:hAnsi="Times New Roman"/>
        </w:rPr>
      </w:pPr>
      <w:r w:rsidRPr="00F60573">
        <w:rPr>
          <w:rFonts w:ascii="Times New Roman" w:hAnsi="Times New Roman"/>
        </w:rPr>
        <w:t>Комплект заданий для выполнения заданий за ПК;</w:t>
      </w:r>
    </w:p>
    <w:p w:rsidR="00F60573" w:rsidRPr="00F60573" w:rsidRDefault="00F60573" w:rsidP="00D23804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proofErr w:type="spellStart"/>
      <w:r w:rsidRPr="00F60573">
        <w:rPr>
          <w:rFonts w:ascii="Times New Roman" w:hAnsi="Times New Roman"/>
          <w:bCs/>
        </w:rPr>
        <w:t>Мультимедиапроектор</w:t>
      </w:r>
      <w:proofErr w:type="spellEnd"/>
      <w:r w:rsidRPr="00F60573">
        <w:rPr>
          <w:rFonts w:ascii="Times New Roman" w:hAnsi="Times New Roman"/>
          <w:bCs/>
        </w:rPr>
        <w:t>;</w:t>
      </w:r>
    </w:p>
    <w:p w:rsidR="00F60573" w:rsidRPr="00F60573" w:rsidRDefault="00F60573" w:rsidP="00D23804">
      <w:pPr>
        <w:numPr>
          <w:ilvl w:val="0"/>
          <w:numId w:val="28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  <w:bCs/>
        </w:rPr>
        <w:t>Экран.</w:t>
      </w:r>
    </w:p>
    <w:p w:rsidR="00F60573" w:rsidRPr="00F60573" w:rsidRDefault="00F60573" w:rsidP="00D23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rPr>
          <w:rFonts w:ascii="Times New Roman" w:hAnsi="Times New Roman"/>
          <w:b w:val="0"/>
          <w:sz w:val="22"/>
          <w:szCs w:val="22"/>
        </w:rPr>
      </w:pPr>
    </w:p>
    <w:p w:rsidR="00F60573" w:rsidRPr="00D23804" w:rsidRDefault="00F60573" w:rsidP="00D23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rPr>
          <w:rFonts w:ascii="Times New Roman" w:hAnsi="Times New Roman"/>
          <w:sz w:val="22"/>
          <w:szCs w:val="22"/>
        </w:rPr>
      </w:pPr>
      <w:r w:rsidRPr="00D23804">
        <w:rPr>
          <w:rFonts w:ascii="Times New Roman" w:hAnsi="Times New Roman"/>
          <w:sz w:val="22"/>
          <w:szCs w:val="22"/>
        </w:rPr>
        <w:t>3.2. Информационное обеспечение обучения</w:t>
      </w:r>
    </w:p>
    <w:p w:rsidR="00D23804" w:rsidRPr="00B25CF0" w:rsidRDefault="00D23804" w:rsidP="00D23804">
      <w:pPr>
        <w:suppressAutoHyphens/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B25CF0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B25CF0">
        <w:rPr>
          <w:rFonts w:ascii="Times New Roman" w:hAnsi="Times New Roman"/>
        </w:rPr>
        <w:t>рекомендуемых</w:t>
      </w:r>
      <w:proofErr w:type="gramEnd"/>
      <w:r w:rsidRPr="00B25CF0">
        <w:rPr>
          <w:rFonts w:ascii="Times New Roman" w:hAnsi="Times New Roman"/>
        </w:rPr>
        <w:t xml:space="preserve"> для использования в образовательном процессе.</w:t>
      </w:r>
    </w:p>
    <w:p w:rsidR="00F60573" w:rsidRPr="00F60573" w:rsidRDefault="00F60573" w:rsidP="00D23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</w:rPr>
      </w:pPr>
    </w:p>
    <w:p w:rsidR="00F60573" w:rsidRPr="00F60573" w:rsidRDefault="00F60573" w:rsidP="00D23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</w:rPr>
      </w:pPr>
      <w:r w:rsidRPr="00F60573">
        <w:rPr>
          <w:rFonts w:ascii="Times New Roman" w:hAnsi="Times New Roman"/>
          <w:b/>
          <w:bCs/>
        </w:rPr>
        <w:t>3.2.1 Печатные издания</w:t>
      </w:r>
    </w:p>
    <w:p w:rsidR="00F60573" w:rsidRPr="00F60573" w:rsidRDefault="00F60573" w:rsidP="00D23804">
      <w:pPr>
        <w:numPr>
          <w:ilvl w:val="0"/>
          <w:numId w:val="45"/>
        </w:numPr>
        <w:shd w:val="clear" w:color="auto" w:fill="FFFFFF"/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hAnsi="Times New Roman"/>
          <w:color w:val="000000"/>
          <w:shd w:val="clear" w:color="auto" w:fill="F2F4FB"/>
        </w:rPr>
      </w:pPr>
      <w:r w:rsidRPr="00F60573">
        <w:rPr>
          <w:rFonts w:ascii="Times New Roman" w:hAnsi="Times New Roman"/>
          <w:color w:val="000000"/>
          <w:shd w:val="clear" w:color="auto" w:fill="F2F4FB"/>
        </w:rPr>
        <w:t xml:space="preserve">Михеева Е.В. </w:t>
      </w:r>
      <w:r w:rsidRPr="00F60573">
        <w:rPr>
          <w:rFonts w:ascii="Times New Roman" w:hAnsi="Times New Roman"/>
          <w:color w:val="000000"/>
        </w:rPr>
        <w:t>Информационные технологии в профессиональной деятельности. Технические специальности : учебник для студ. учреждений сред</w:t>
      </w:r>
      <w:proofErr w:type="gramStart"/>
      <w:r w:rsidRPr="00F60573">
        <w:rPr>
          <w:rFonts w:ascii="Times New Roman" w:hAnsi="Times New Roman"/>
          <w:color w:val="000000"/>
        </w:rPr>
        <w:t>.</w:t>
      </w:r>
      <w:proofErr w:type="gramEnd"/>
      <w:r w:rsidRPr="00F60573">
        <w:rPr>
          <w:rFonts w:ascii="Times New Roman" w:hAnsi="Times New Roman"/>
          <w:color w:val="000000"/>
        </w:rPr>
        <w:t xml:space="preserve"> </w:t>
      </w:r>
      <w:proofErr w:type="gramStart"/>
      <w:r w:rsidRPr="00F60573">
        <w:rPr>
          <w:rFonts w:ascii="Times New Roman" w:hAnsi="Times New Roman"/>
          <w:color w:val="000000"/>
        </w:rPr>
        <w:t>п</w:t>
      </w:r>
      <w:proofErr w:type="gramEnd"/>
      <w:r w:rsidRPr="00F60573">
        <w:rPr>
          <w:rFonts w:ascii="Times New Roman" w:hAnsi="Times New Roman"/>
          <w:color w:val="000000"/>
        </w:rPr>
        <w:t xml:space="preserve">роф. образования/ Е.В. Михеева, О.И. Титова. </w:t>
      </w:r>
      <w:r w:rsidRPr="00F60573">
        <w:rPr>
          <w:rFonts w:ascii="Times New Roman" w:hAnsi="Times New Roman"/>
        </w:rPr>
        <w:t>–</w:t>
      </w:r>
      <w:r w:rsidRPr="00F60573">
        <w:rPr>
          <w:rFonts w:ascii="Times New Roman" w:hAnsi="Times New Roman"/>
          <w:color w:val="000000"/>
        </w:rPr>
        <w:t xml:space="preserve"> М.: Издательский центр «Академия», 2016. </w:t>
      </w:r>
      <w:r w:rsidRPr="00F60573">
        <w:rPr>
          <w:rFonts w:ascii="Times New Roman" w:hAnsi="Times New Roman"/>
        </w:rPr>
        <w:t>–</w:t>
      </w:r>
      <w:r w:rsidRPr="00F60573">
        <w:rPr>
          <w:rFonts w:ascii="Times New Roman" w:hAnsi="Times New Roman"/>
          <w:color w:val="000000"/>
        </w:rPr>
        <w:t xml:space="preserve"> 416 с.</w:t>
      </w:r>
      <w:r w:rsidRPr="00F60573">
        <w:rPr>
          <w:rFonts w:ascii="Times New Roman" w:hAnsi="Times New Roman"/>
          <w:color w:val="000000"/>
          <w:shd w:val="clear" w:color="auto" w:fill="F2F4FB"/>
        </w:rPr>
        <w:t xml:space="preserve"> </w:t>
      </w:r>
    </w:p>
    <w:p w:rsidR="00F60573" w:rsidRPr="00F60573" w:rsidRDefault="00F60573" w:rsidP="00D23804">
      <w:pPr>
        <w:shd w:val="clear" w:color="auto" w:fill="FFFFFF"/>
        <w:tabs>
          <w:tab w:val="left" w:pos="851"/>
        </w:tabs>
        <w:spacing w:after="0"/>
        <w:ind w:firstLine="567"/>
        <w:contextualSpacing/>
        <w:jc w:val="both"/>
        <w:rPr>
          <w:rFonts w:ascii="Times New Roman" w:hAnsi="Times New Roman"/>
          <w:color w:val="000000"/>
          <w:shd w:val="clear" w:color="auto" w:fill="F2F4FB"/>
        </w:rPr>
      </w:pPr>
      <w:r w:rsidRPr="00F60573">
        <w:rPr>
          <w:rFonts w:ascii="Times New Roman" w:hAnsi="Times New Roman"/>
          <w:color w:val="000000"/>
          <w:shd w:val="clear" w:color="auto" w:fill="F2F4FB"/>
        </w:rPr>
        <w:t>2. Михеева Е.В. Практикум по информационным технологиям в профессиональной деятельности. – М.: Проспект, 2016 – 410с.</w:t>
      </w:r>
    </w:p>
    <w:p w:rsidR="00F60573" w:rsidRPr="00F60573" w:rsidRDefault="00F60573" w:rsidP="00D23804">
      <w:pPr>
        <w:tabs>
          <w:tab w:val="left" w:pos="851"/>
        </w:tabs>
        <w:spacing w:after="0"/>
        <w:ind w:firstLine="567"/>
        <w:contextualSpacing/>
        <w:jc w:val="both"/>
        <w:rPr>
          <w:rFonts w:ascii="Times New Roman" w:hAnsi="Times New Roman"/>
          <w:b/>
        </w:rPr>
      </w:pPr>
      <w:r w:rsidRPr="00F60573">
        <w:rPr>
          <w:rFonts w:ascii="Times New Roman" w:hAnsi="Times New Roman"/>
          <w:bCs/>
          <w:shd w:val="clear" w:color="auto" w:fill="FFFFFF"/>
        </w:rPr>
        <w:t xml:space="preserve">3. </w:t>
      </w:r>
      <w:r w:rsidRPr="00F60573">
        <w:rPr>
          <w:rFonts w:ascii="Times New Roman" w:hAnsi="Times New Roman"/>
        </w:rPr>
        <w:t>Немцова Т.И. Практикум по информатике: учеб</w:t>
      </w:r>
      <w:proofErr w:type="gramStart"/>
      <w:r w:rsidRPr="00F60573">
        <w:rPr>
          <w:rFonts w:ascii="Times New Roman" w:hAnsi="Times New Roman"/>
        </w:rPr>
        <w:t>.</w:t>
      </w:r>
      <w:proofErr w:type="gramEnd"/>
      <w:r w:rsidRPr="00F60573">
        <w:rPr>
          <w:rFonts w:ascii="Times New Roman" w:hAnsi="Times New Roman"/>
        </w:rPr>
        <w:t xml:space="preserve"> </w:t>
      </w:r>
      <w:proofErr w:type="gramStart"/>
      <w:r w:rsidRPr="00F60573">
        <w:rPr>
          <w:rFonts w:ascii="Times New Roman" w:hAnsi="Times New Roman"/>
        </w:rPr>
        <w:t>п</w:t>
      </w:r>
      <w:proofErr w:type="gramEnd"/>
      <w:r w:rsidRPr="00F60573">
        <w:rPr>
          <w:rFonts w:ascii="Times New Roman" w:hAnsi="Times New Roman"/>
        </w:rPr>
        <w:t xml:space="preserve">особие в 2-х частях/ Т.И. Немцова, Ю.В. Назарова; под ред. Л.Г. Гагариной. </w:t>
      </w:r>
      <w:r w:rsidRPr="00F60573">
        <w:rPr>
          <w:rStyle w:val="apple-style-span"/>
          <w:rFonts w:ascii="Times New Roman" w:hAnsi="Times New Roman"/>
        </w:rPr>
        <w:t>–</w:t>
      </w:r>
      <w:r w:rsidRPr="00F60573">
        <w:rPr>
          <w:rFonts w:ascii="Times New Roman" w:hAnsi="Times New Roman"/>
        </w:rPr>
        <w:t xml:space="preserve"> М.: </w:t>
      </w:r>
      <w:r w:rsidRPr="00F60573">
        <w:rPr>
          <w:rStyle w:val="apple-style-span"/>
          <w:rFonts w:ascii="Times New Roman" w:hAnsi="Times New Roman"/>
        </w:rPr>
        <w:t>Форум; Инфра-М</w:t>
      </w:r>
      <w:r w:rsidRPr="00F60573">
        <w:rPr>
          <w:rFonts w:ascii="Times New Roman" w:hAnsi="Times New Roman"/>
        </w:rPr>
        <w:t xml:space="preserve">, 2013. – ч.1. </w:t>
      </w:r>
      <w:r w:rsidRPr="00F60573">
        <w:rPr>
          <w:rStyle w:val="apple-style-span"/>
          <w:rFonts w:ascii="Times New Roman" w:hAnsi="Times New Roman"/>
        </w:rPr>
        <w:t>–</w:t>
      </w:r>
      <w:r w:rsidRPr="00F60573">
        <w:rPr>
          <w:rFonts w:ascii="Times New Roman" w:hAnsi="Times New Roman"/>
        </w:rPr>
        <w:t xml:space="preserve"> 288 с.</w:t>
      </w:r>
    </w:p>
    <w:p w:rsidR="00F60573" w:rsidRPr="00F60573" w:rsidRDefault="00F60573" w:rsidP="00D23804">
      <w:pPr>
        <w:spacing w:after="0"/>
        <w:contextualSpacing/>
        <w:rPr>
          <w:rFonts w:ascii="Times New Roman" w:hAnsi="Times New Roman"/>
          <w:b/>
        </w:rPr>
      </w:pPr>
    </w:p>
    <w:p w:rsidR="00F60573" w:rsidRPr="00F60573" w:rsidRDefault="00F60573" w:rsidP="00D23804">
      <w:pPr>
        <w:spacing w:after="0"/>
        <w:contextualSpacing/>
        <w:rPr>
          <w:rFonts w:ascii="Times New Roman" w:hAnsi="Times New Roman"/>
          <w:b/>
        </w:rPr>
      </w:pPr>
      <w:r w:rsidRPr="00F60573">
        <w:rPr>
          <w:rFonts w:ascii="Times New Roman" w:hAnsi="Times New Roman"/>
          <w:b/>
        </w:rPr>
        <w:t>3.2.2. Электронные издания (электронные ресурсы)</w:t>
      </w:r>
    </w:p>
    <w:p w:rsidR="00F60573" w:rsidRPr="00F60573" w:rsidRDefault="00F60573" w:rsidP="00D23804">
      <w:pPr>
        <w:keepNext/>
        <w:keepLines/>
        <w:spacing w:after="0"/>
        <w:ind w:firstLine="567"/>
        <w:jc w:val="both"/>
        <w:rPr>
          <w:rFonts w:ascii="Times New Roman" w:hAnsi="Times New Roman"/>
        </w:rPr>
      </w:pPr>
      <w:r w:rsidRPr="00F60573">
        <w:rPr>
          <w:rFonts w:ascii="Times New Roman" w:hAnsi="Times New Roman"/>
        </w:rPr>
        <w:t xml:space="preserve">1. </w:t>
      </w:r>
      <w:hyperlink r:id="rId71" w:history="1">
        <w:r w:rsidRPr="00F60573">
          <w:rPr>
            <w:rStyle w:val="a8"/>
            <w:rFonts w:ascii="Times New Roman" w:hAnsi="Times New Roman"/>
          </w:rPr>
          <w:t>http://edu.ascon.ru/main/news/</w:t>
        </w:r>
      </w:hyperlink>
      <w:r w:rsidRPr="00F60573">
        <w:rPr>
          <w:rFonts w:ascii="Times New Roman" w:hAnsi="Times New Roman"/>
        </w:rPr>
        <w:t xml:space="preserve"> Материалы по созданию чертежей</w:t>
      </w:r>
    </w:p>
    <w:p w:rsidR="00F60573" w:rsidRPr="00F60573" w:rsidRDefault="00F60573" w:rsidP="00D23804">
      <w:pPr>
        <w:spacing w:after="0"/>
        <w:ind w:left="20" w:firstLine="567"/>
        <w:rPr>
          <w:rFonts w:ascii="Times New Roman" w:hAnsi="Times New Roman"/>
        </w:rPr>
      </w:pPr>
      <w:r w:rsidRPr="00F60573">
        <w:rPr>
          <w:rFonts w:ascii="Times New Roman" w:hAnsi="Times New Roman"/>
        </w:rPr>
        <w:t xml:space="preserve">2. </w:t>
      </w:r>
      <w:hyperlink r:id="rId72" w:history="1">
        <w:r w:rsidRPr="00F60573">
          <w:rPr>
            <w:rStyle w:val="a8"/>
            <w:rFonts w:ascii="Times New Roman" w:hAnsi="Times New Roman"/>
          </w:rPr>
          <w:t>http://mysapr.com/</w:t>
        </w:r>
      </w:hyperlink>
      <w:r w:rsidRPr="00F60573">
        <w:rPr>
          <w:rFonts w:ascii="Times New Roman" w:hAnsi="Times New Roman"/>
        </w:rPr>
        <w:t xml:space="preserve"> Материалы по созданию чертежей</w:t>
      </w:r>
    </w:p>
    <w:p w:rsidR="00F60573" w:rsidRPr="00F60573" w:rsidRDefault="00F60573" w:rsidP="00D23804">
      <w:pPr>
        <w:spacing w:after="0"/>
        <w:ind w:left="20" w:firstLine="567"/>
        <w:rPr>
          <w:rFonts w:ascii="Times New Roman" w:hAnsi="Times New Roman"/>
        </w:rPr>
      </w:pPr>
      <w:r w:rsidRPr="00F60573">
        <w:rPr>
          <w:rFonts w:ascii="Times New Roman" w:hAnsi="Times New Roman"/>
        </w:rPr>
        <w:t>3. http://sapr-journal.ru/</w:t>
      </w:r>
      <w:r w:rsidRPr="00F60573">
        <w:rPr>
          <w:rStyle w:val="ac"/>
          <w:rFonts w:ascii="Times New Roman" w:eastAsiaTheme="minorEastAsia" w:hAnsi="Times New Roman"/>
          <w:szCs w:val="22"/>
        </w:rPr>
        <w:t xml:space="preserve"> </w:t>
      </w:r>
      <w:r w:rsidRPr="00F60573">
        <w:rPr>
          <w:rFonts w:ascii="Times New Roman" w:hAnsi="Times New Roman"/>
        </w:rPr>
        <w:t xml:space="preserve">Материалы по созданию чертежей </w:t>
      </w:r>
    </w:p>
    <w:p w:rsidR="00F60573" w:rsidRPr="00F60573" w:rsidRDefault="00F60573" w:rsidP="00D23804">
      <w:pPr>
        <w:spacing w:after="0"/>
        <w:ind w:left="20" w:firstLine="567"/>
        <w:rPr>
          <w:rFonts w:ascii="Times New Roman" w:hAnsi="Times New Roman"/>
        </w:rPr>
      </w:pPr>
      <w:r w:rsidRPr="00F60573">
        <w:rPr>
          <w:rFonts w:ascii="Times New Roman" w:hAnsi="Times New Roman"/>
        </w:rPr>
        <w:t>4. https://autocad-specialist.ru/</w:t>
      </w:r>
      <w:r w:rsidRPr="00F60573">
        <w:rPr>
          <w:rStyle w:val="51"/>
          <w:rFonts w:eastAsiaTheme="minorEastAsia"/>
          <w:sz w:val="22"/>
          <w:szCs w:val="22"/>
        </w:rPr>
        <w:t xml:space="preserve"> </w:t>
      </w:r>
      <w:r w:rsidRPr="00F60573">
        <w:rPr>
          <w:rFonts w:ascii="Times New Roman" w:hAnsi="Times New Roman"/>
        </w:rPr>
        <w:t>Материалы по созданию чертежей</w:t>
      </w:r>
    </w:p>
    <w:p w:rsidR="00F60573" w:rsidRDefault="00F60573" w:rsidP="00D23804">
      <w:pPr>
        <w:spacing w:after="0"/>
        <w:ind w:left="20" w:firstLine="567"/>
        <w:rPr>
          <w:rFonts w:ascii="Times New Roman" w:hAnsi="Times New Roman"/>
        </w:rPr>
      </w:pPr>
      <w:r w:rsidRPr="00F60573">
        <w:rPr>
          <w:rFonts w:ascii="Times New Roman" w:hAnsi="Times New Roman"/>
        </w:rPr>
        <w:t xml:space="preserve">5. </w:t>
      </w:r>
      <w:hyperlink r:id="rId73" w:history="1">
        <w:r w:rsidRPr="00F60573">
          <w:rPr>
            <w:rStyle w:val="a8"/>
            <w:rFonts w:ascii="Times New Roman" w:hAnsi="Times New Roman"/>
          </w:rPr>
          <w:t>https://videourokionline.ru/</w:t>
        </w:r>
      </w:hyperlink>
      <w:r w:rsidRPr="00F60573">
        <w:rPr>
          <w:rFonts w:ascii="Times New Roman" w:hAnsi="Times New Roman"/>
        </w:rPr>
        <w:t xml:space="preserve"> Видеоматериалы по работе с прикладными программами</w:t>
      </w:r>
    </w:p>
    <w:p w:rsidR="00D23804" w:rsidRPr="00D23804" w:rsidRDefault="00D23804" w:rsidP="00D23804">
      <w:pPr>
        <w:keepNext/>
        <w:keepLines/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 w:rsidRPr="00D23804">
        <w:rPr>
          <w:rFonts w:ascii="Times New Roman" w:hAnsi="Times New Roman"/>
        </w:rPr>
        <w:t>https://www.osp.ru/os/ - Открытые системы: издания по информационным технологиям</w:t>
      </w:r>
    </w:p>
    <w:p w:rsidR="00D23804" w:rsidRPr="00D23804" w:rsidRDefault="00D23804" w:rsidP="00D23804">
      <w:pPr>
        <w:keepNext/>
        <w:keepLines/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 w:rsidRPr="00D23804">
        <w:rPr>
          <w:rFonts w:ascii="Times New Roman" w:hAnsi="Times New Roman"/>
        </w:rPr>
        <w:t xml:space="preserve">http:// www.metod-kopilka.ru- </w:t>
      </w:r>
      <w:r>
        <w:rPr>
          <w:rFonts w:ascii="Times New Roman" w:hAnsi="Times New Roman"/>
        </w:rPr>
        <w:t>М</w:t>
      </w:r>
      <w:r w:rsidRPr="00D23804">
        <w:rPr>
          <w:rFonts w:ascii="Times New Roman" w:hAnsi="Times New Roman"/>
        </w:rPr>
        <w:t>етодическая копилка учителя информатики</w:t>
      </w:r>
    </w:p>
    <w:p w:rsidR="00D23804" w:rsidRPr="00D23804" w:rsidRDefault="00D23804" w:rsidP="00D23804">
      <w:pPr>
        <w:keepNext/>
        <w:keepLines/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</w:t>
      </w:r>
      <w:r w:rsidRPr="00D23804">
        <w:rPr>
          <w:rFonts w:ascii="Times New Roman" w:hAnsi="Times New Roman"/>
        </w:rPr>
        <w:t xml:space="preserve">http://school-collection.edu.ru - </w:t>
      </w:r>
      <w:r>
        <w:rPr>
          <w:rFonts w:ascii="Times New Roman" w:hAnsi="Times New Roman"/>
        </w:rPr>
        <w:t>Ц</w:t>
      </w:r>
      <w:r w:rsidRPr="00D23804">
        <w:rPr>
          <w:rFonts w:ascii="Times New Roman" w:hAnsi="Times New Roman"/>
        </w:rPr>
        <w:t>ифровая коллекция образовательных ресурсов</w:t>
      </w:r>
    </w:p>
    <w:p w:rsidR="00D23804" w:rsidRPr="00F60573" w:rsidRDefault="00D23804" w:rsidP="00D23804">
      <w:pPr>
        <w:spacing w:after="0"/>
        <w:ind w:left="20" w:firstLine="567"/>
        <w:rPr>
          <w:rFonts w:ascii="Times New Roman" w:hAnsi="Times New Roman"/>
        </w:rPr>
      </w:pPr>
    </w:p>
    <w:p w:rsidR="00F60573" w:rsidRPr="00F60573" w:rsidRDefault="00F60573" w:rsidP="00D23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  <w:b/>
          <w:bCs/>
        </w:rPr>
        <w:t xml:space="preserve">3.2.3. Дополнительные источники </w:t>
      </w:r>
      <w:r w:rsidR="00D23804">
        <w:rPr>
          <w:rFonts w:ascii="Times New Roman" w:hAnsi="Times New Roman"/>
          <w:b/>
          <w:bCs/>
        </w:rPr>
        <w:t>(при необходимости)</w:t>
      </w:r>
    </w:p>
    <w:p w:rsidR="00F60573" w:rsidRPr="00F60573" w:rsidRDefault="00F60573" w:rsidP="00D23804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</w:rPr>
        <w:t xml:space="preserve">1. </w:t>
      </w:r>
      <w:hyperlink r:id="rId74" w:history="1">
        <w:r w:rsidRPr="00F60573">
          <w:rPr>
            <w:rFonts w:ascii="Times New Roman" w:hAnsi="Times New Roman"/>
          </w:rPr>
          <w:t>Корнеев</w:t>
        </w:r>
      </w:hyperlink>
      <w:r w:rsidRPr="00F60573">
        <w:rPr>
          <w:rFonts w:ascii="Times New Roman" w:hAnsi="Times New Roman"/>
        </w:rPr>
        <w:t xml:space="preserve"> В.Р., </w:t>
      </w:r>
      <w:hyperlink r:id="rId75" w:history="1">
        <w:r w:rsidRPr="00F60573">
          <w:rPr>
            <w:rFonts w:ascii="Times New Roman" w:hAnsi="Times New Roman"/>
          </w:rPr>
          <w:t>Жарков</w:t>
        </w:r>
      </w:hyperlink>
      <w:r w:rsidRPr="00F60573">
        <w:rPr>
          <w:rFonts w:ascii="Times New Roman" w:hAnsi="Times New Roman"/>
        </w:rPr>
        <w:t xml:space="preserve"> Н.В., </w:t>
      </w:r>
      <w:hyperlink r:id="rId76" w:history="1">
        <w:r w:rsidRPr="00F60573">
          <w:rPr>
            <w:rFonts w:ascii="Times New Roman" w:hAnsi="Times New Roman"/>
          </w:rPr>
          <w:t>Минеев</w:t>
        </w:r>
      </w:hyperlink>
      <w:r w:rsidRPr="00F60573">
        <w:rPr>
          <w:rFonts w:ascii="Times New Roman" w:hAnsi="Times New Roman"/>
        </w:rPr>
        <w:t xml:space="preserve"> М.А., </w:t>
      </w:r>
      <w:hyperlink r:id="rId77" w:history="1">
        <w:proofErr w:type="spellStart"/>
        <w:r w:rsidRPr="00F60573">
          <w:rPr>
            <w:rFonts w:ascii="Times New Roman" w:hAnsi="Times New Roman"/>
          </w:rPr>
          <w:t>Финков</w:t>
        </w:r>
        <w:proofErr w:type="spellEnd"/>
      </w:hyperlink>
      <w:r w:rsidRPr="00F60573">
        <w:rPr>
          <w:rFonts w:ascii="Times New Roman" w:hAnsi="Times New Roman"/>
        </w:rPr>
        <w:t xml:space="preserve"> М.В. КОМПАС-3D на примерах. Для</w:t>
      </w:r>
      <w:r w:rsidRPr="00F60573">
        <w:rPr>
          <w:rFonts w:ascii="Times New Roman" w:hAnsi="Times New Roman"/>
          <w:bCs/>
          <w:spacing w:val="2"/>
        </w:rPr>
        <w:t xml:space="preserve"> студентов, инженеров и не только…</w:t>
      </w:r>
      <w:r w:rsidRPr="00F60573">
        <w:rPr>
          <w:rFonts w:ascii="Times New Roman" w:hAnsi="Times New Roman"/>
          <w:bCs/>
        </w:rPr>
        <w:t xml:space="preserve"> – М.: Наука и техника, 2017. – 272 с.</w:t>
      </w:r>
    </w:p>
    <w:p w:rsidR="00F60573" w:rsidRPr="00F60573" w:rsidRDefault="00F60573" w:rsidP="00D23804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  <w:bCs/>
        </w:rPr>
        <w:t>2. Леонтьев В.П. </w:t>
      </w:r>
      <w:proofErr w:type="spellStart"/>
      <w:r w:rsidRPr="00F60573">
        <w:rPr>
          <w:rFonts w:ascii="Times New Roman" w:hAnsi="Times New Roman"/>
          <w:color w:val="1A1A1A"/>
          <w:shd w:val="clear" w:color="auto" w:fill="FFFFFF"/>
        </w:rPr>
        <w:t>Office</w:t>
      </w:r>
      <w:proofErr w:type="spellEnd"/>
      <w:r w:rsidRPr="00F60573">
        <w:rPr>
          <w:rFonts w:ascii="Times New Roman" w:hAnsi="Times New Roman"/>
          <w:color w:val="1A1A1A"/>
          <w:shd w:val="clear" w:color="auto" w:fill="FFFFFF"/>
        </w:rPr>
        <w:t xml:space="preserve"> 2016. Новейший самоучитель</w:t>
      </w:r>
      <w:r w:rsidRPr="00F60573">
        <w:rPr>
          <w:rFonts w:ascii="Times New Roman" w:hAnsi="Times New Roman"/>
          <w:bCs/>
        </w:rPr>
        <w:t xml:space="preserve">. – М.: </w:t>
      </w:r>
      <w:hyperlink r:id="rId78" w:history="1">
        <w:proofErr w:type="spellStart"/>
        <w:r w:rsidRPr="00F60573">
          <w:rPr>
            <w:rStyle w:val="a8"/>
            <w:rFonts w:ascii="Times New Roman" w:hAnsi="Times New Roman"/>
            <w:shd w:val="clear" w:color="auto" w:fill="FFFFFF"/>
          </w:rPr>
          <w:t>Эксмо-Пресс</w:t>
        </w:r>
        <w:proofErr w:type="spellEnd"/>
      </w:hyperlink>
      <w:r w:rsidRPr="00F60573">
        <w:rPr>
          <w:rFonts w:ascii="Times New Roman" w:hAnsi="Times New Roman"/>
          <w:bCs/>
        </w:rPr>
        <w:t>, 2015. – 368 с.</w:t>
      </w:r>
    </w:p>
    <w:p w:rsidR="00F60573" w:rsidRPr="00F60573" w:rsidRDefault="00F60573" w:rsidP="00D23804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Cs/>
        </w:rPr>
      </w:pPr>
      <w:r w:rsidRPr="00F60573">
        <w:rPr>
          <w:rFonts w:ascii="Times New Roman" w:hAnsi="Times New Roman"/>
          <w:bCs/>
        </w:rPr>
        <w:t>3. Орлов А.А.</w:t>
      </w:r>
      <w:r w:rsidRPr="00F60573">
        <w:rPr>
          <w:rFonts w:ascii="Times New Roman" w:hAnsi="Times New Roman"/>
          <w:bCs/>
          <w:lang w:val="en-US"/>
        </w:rPr>
        <w:t> </w:t>
      </w:r>
      <w:r w:rsidRPr="00F60573">
        <w:rPr>
          <w:rFonts w:ascii="Times New Roman" w:hAnsi="Times New Roman"/>
          <w:bCs/>
          <w:color w:val="000000"/>
          <w:spacing w:val="2"/>
          <w:lang w:val="en-US"/>
        </w:rPr>
        <w:t>AutoCAD</w:t>
      </w:r>
      <w:r w:rsidRPr="00F60573">
        <w:rPr>
          <w:rFonts w:ascii="Times New Roman" w:hAnsi="Times New Roman"/>
          <w:bCs/>
          <w:color w:val="000000"/>
          <w:spacing w:val="2"/>
        </w:rPr>
        <w:t xml:space="preserve"> 2016</w:t>
      </w:r>
      <w:r w:rsidRPr="00F60573">
        <w:rPr>
          <w:rFonts w:ascii="Times New Roman" w:hAnsi="Times New Roman"/>
          <w:bCs/>
        </w:rPr>
        <w:t xml:space="preserve"> – С.-Пб., 2016. – 384</w:t>
      </w:r>
      <w:r w:rsidRPr="00F60573">
        <w:rPr>
          <w:rFonts w:ascii="Times New Roman" w:hAnsi="Times New Roman"/>
          <w:bCs/>
          <w:lang w:val="en-US"/>
        </w:rPr>
        <w:t> </w:t>
      </w:r>
      <w:proofErr w:type="gramStart"/>
      <w:r w:rsidRPr="00F60573">
        <w:rPr>
          <w:rFonts w:ascii="Times New Roman" w:hAnsi="Times New Roman"/>
          <w:bCs/>
        </w:rPr>
        <w:t>с</w:t>
      </w:r>
      <w:proofErr w:type="gramEnd"/>
      <w:r w:rsidRPr="00F60573">
        <w:rPr>
          <w:rFonts w:ascii="Times New Roman" w:hAnsi="Times New Roman"/>
          <w:bCs/>
        </w:rPr>
        <w:t xml:space="preserve">. </w:t>
      </w:r>
    </w:p>
    <w:p w:rsidR="00F60573" w:rsidRPr="00D23804" w:rsidRDefault="00F60573" w:rsidP="00D23804">
      <w:pPr>
        <w:pStyle w:val="1"/>
        <w:numPr>
          <w:ilvl w:val="0"/>
          <w:numId w:val="46"/>
        </w:numPr>
        <w:tabs>
          <w:tab w:val="left" w:pos="284"/>
        </w:tabs>
        <w:autoSpaceDE w:val="0"/>
        <w:autoSpaceDN w:val="0"/>
        <w:spacing w:before="0" w:after="0" w:line="276" w:lineRule="auto"/>
        <w:ind w:left="0" w:firstLine="0"/>
        <w:jc w:val="both"/>
        <w:rPr>
          <w:rFonts w:ascii="Times New Roman" w:hAnsi="Times New Roman"/>
          <w:i/>
          <w:caps/>
          <w:sz w:val="22"/>
          <w:szCs w:val="22"/>
        </w:rPr>
      </w:pPr>
      <w:r w:rsidRPr="00F60573">
        <w:rPr>
          <w:rFonts w:ascii="Times New Roman" w:hAnsi="Times New Roman"/>
          <w:b w:val="0"/>
          <w:caps/>
          <w:sz w:val="22"/>
          <w:szCs w:val="22"/>
        </w:rPr>
        <w:br w:type="page"/>
      </w:r>
      <w:r w:rsidRPr="00D23804">
        <w:rPr>
          <w:rFonts w:ascii="Times New Roman" w:hAnsi="Times New Roman"/>
          <w:i/>
          <w:caps/>
          <w:sz w:val="22"/>
          <w:szCs w:val="22"/>
        </w:rPr>
        <w:lastRenderedPageBreak/>
        <w:t>Контроль и оценка результатов освоения УЧЕБНОЙ Дисциплины «</w:t>
      </w:r>
      <w:r w:rsidRPr="00D23804">
        <w:rPr>
          <w:rFonts w:ascii="Times New Roman" w:hAnsi="Times New Roman"/>
          <w:i/>
          <w:sz w:val="22"/>
          <w:szCs w:val="22"/>
        </w:rPr>
        <w:t>ИНФОРМАЦИОННЫЕ ТЕХНОЛОГИИ В ПРОФЕССИОНАЛЬНОЙ ДЕЯТЕЛЬНОСТИ</w:t>
      </w:r>
      <w:r w:rsidRPr="00D23804">
        <w:rPr>
          <w:rFonts w:ascii="Times New Roman" w:hAnsi="Times New Roman"/>
          <w:i/>
          <w:caps/>
          <w:sz w:val="22"/>
          <w:szCs w:val="22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9"/>
        <w:gridCol w:w="3020"/>
        <w:gridCol w:w="2346"/>
      </w:tblGrid>
      <w:tr w:rsidR="00F60573" w:rsidRPr="00D23804" w:rsidTr="00013759">
        <w:tc>
          <w:tcPr>
            <w:tcW w:w="2198" w:type="pct"/>
          </w:tcPr>
          <w:p w:rsidR="00F60573" w:rsidRPr="00D23804" w:rsidRDefault="00F60573" w:rsidP="00013759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D23804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77" w:type="pct"/>
          </w:tcPr>
          <w:p w:rsidR="00F60573" w:rsidRPr="00D23804" w:rsidRDefault="00F60573" w:rsidP="00013759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D23804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225" w:type="pct"/>
          </w:tcPr>
          <w:p w:rsidR="00F60573" w:rsidRPr="00D23804" w:rsidRDefault="00F60573" w:rsidP="00013759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D23804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F60573" w:rsidRPr="00D23804" w:rsidTr="00013759">
        <w:trPr>
          <w:trHeight w:val="12008"/>
        </w:trPr>
        <w:tc>
          <w:tcPr>
            <w:tcW w:w="2198" w:type="pct"/>
          </w:tcPr>
          <w:p w:rsidR="00F60573" w:rsidRPr="00D23804" w:rsidRDefault="00D23804" w:rsidP="00D2380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23804">
              <w:rPr>
                <w:rFonts w:ascii="Times New Roman" w:hAnsi="Times New Roman"/>
                <w:b/>
              </w:rPr>
              <w:t>Уметь: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выполнять расчеты с использованием прикладных компьютерных программ;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 xml:space="preserve">использовать сеть </w:t>
            </w:r>
            <w:proofErr w:type="spellStart"/>
            <w:r w:rsidRPr="00D23804">
              <w:rPr>
                <w:sz w:val="22"/>
                <w:szCs w:val="22"/>
              </w:rPr>
              <w:t>Internet</w:t>
            </w:r>
            <w:proofErr w:type="spellEnd"/>
            <w:r w:rsidRPr="00D23804">
              <w:rPr>
                <w:sz w:val="22"/>
                <w:szCs w:val="22"/>
              </w:rPr>
              <w:t xml:space="preserve"> и ее возможности для организации оперативного обмена информацией;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обрабатывать и анализировать информацию с применением программных средств и вычислительной техники;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получать информацию в локальных и глобальных компьютерных сетях;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применять графические редакторы для создания и редактирования изображений;</w:t>
            </w:r>
          </w:p>
          <w:p w:rsidR="00F60573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bCs/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применять компьютерные программы для поиска информации, составления и оформления документов и презентаций.</w:t>
            </w:r>
          </w:p>
          <w:p w:rsidR="00D23804" w:rsidRPr="00D23804" w:rsidRDefault="00D23804" w:rsidP="00D23804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D23804">
              <w:rPr>
                <w:rFonts w:ascii="Times New Roman" w:hAnsi="Times New Roman"/>
                <w:b/>
                <w:bCs/>
              </w:rPr>
              <w:t>Знать: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базовые системные программные продукты и пакеты прикладных программ (текстовые процессоры, электронные таблицы, системы управления базами данных, графические редакторы, информационно-поисковые системы);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общий состав и структуру персональных электронно-вычислительных машин (ЭВМ) и вычислительных систем;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основные методы и приемы обеспечения информационной безопасности;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основные положения и принципы автоматизированной обработки и передачи информации;</w:t>
            </w:r>
          </w:p>
          <w:p w:rsidR="00D23804" w:rsidRPr="00D23804" w:rsidRDefault="00D23804" w:rsidP="00041F67">
            <w:pPr>
              <w:pStyle w:val="a6"/>
              <w:numPr>
                <w:ilvl w:val="0"/>
                <w:numId w:val="48"/>
              </w:numPr>
              <w:spacing w:before="0" w:after="0"/>
              <w:ind w:left="284" w:hanging="284"/>
              <w:rPr>
                <w:b/>
                <w:bCs/>
                <w:sz w:val="22"/>
                <w:szCs w:val="22"/>
              </w:rPr>
            </w:pPr>
            <w:r w:rsidRPr="00D23804">
              <w:rPr>
                <w:sz w:val="22"/>
                <w:szCs w:val="22"/>
              </w:rPr>
              <w:t>основные принципы, методы и свойства информационных и телекоммуникационных технологий в</w:t>
            </w:r>
            <w:r w:rsidR="00013759" w:rsidRPr="00D23804">
              <w:rPr>
                <w:sz w:val="22"/>
                <w:szCs w:val="22"/>
              </w:rPr>
              <w:t xml:space="preserve"> профессиональной деятельности.</w:t>
            </w:r>
          </w:p>
        </w:tc>
        <w:tc>
          <w:tcPr>
            <w:tcW w:w="1577" w:type="pct"/>
          </w:tcPr>
          <w:p w:rsidR="00F60573" w:rsidRPr="00D23804" w:rsidRDefault="00F60573" w:rsidP="00D23804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D23804">
              <w:rPr>
                <w:rFonts w:ascii="Times New Roman" w:hAnsi="Times New Roman"/>
              </w:rPr>
              <w:t>«Отлично» - теоретическое содержание курса освоено полностью, без пробелов, умения сформированы, все практические работы выполнены, качество их выполнения оценено высоко.</w:t>
            </w:r>
          </w:p>
          <w:p w:rsidR="00F60573" w:rsidRPr="00D23804" w:rsidRDefault="00F60573" w:rsidP="00D23804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D23804">
              <w:rPr>
                <w:rFonts w:ascii="Times New Roman" w:hAnsi="Times New Roman"/>
              </w:rPr>
              <w:t>«Хорошо» - теоретическое содержание курса освоено полностью, без пробелов, некоторые умения сформированы недостаточно, все практические работы выполнены, некоторые пункты практических работ выполнены с ошибками.</w:t>
            </w:r>
          </w:p>
          <w:p w:rsidR="00F60573" w:rsidRPr="00D23804" w:rsidRDefault="00F60573" w:rsidP="00D23804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D23804">
              <w:rPr>
                <w:rFonts w:ascii="Times New Roman" w:hAnsi="Times New Roman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практических работ выполнено, некоторые пункты из выполненных работ содержат ошибки.</w:t>
            </w:r>
          </w:p>
          <w:p w:rsidR="00F60573" w:rsidRPr="00D23804" w:rsidRDefault="00F60573" w:rsidP="00D23804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D23804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практические работы содержат грубые ошибки.</w:t>
            </w:r>
          </w:p>
        </w:tc>
        <w:tc>
          <w:tcPr>
            <w:tcW w:w="1225" w:type="pct"/>
          </w:tcPr>
          <w:p w:rsidR="00F60573" w:rsidRPr="00D23804" w:rsidRDefault="00F60573" w:rsidP="00D23804">
            <w:pPr>
              <w:spacing w:after="0" w:line="240" w:lineRule="auto"/>
              <w:ind w:firstLine="612"/>
              <w:rPr>
                <w:rFonts w:ascii="Times New Roman" w:hAnsi="Times New Roman"/>
                <w:bCs/>
              </w:rPr>
            </w:pPr>
            <w:r w:rsidRPr="00D23804">
              <w:rPr>
                <w:rFonts w:ascii="Times New Roman" w:hAnsi="Times New Roman"/>
                <w:bCs/>
                <w:color w:val="000000"/>
              </w:rPr>
              <w:t>Н</w:t>
            </w:r>
            <w:r w:rsidRPr="00D23804">
              <w:rPr>
                <w:rFonts w:ascii="Times New Roman" w:hAnsi="Times New Roman"/>
                <w:bCs/>
              </w:rPr>
              <w:t>аблюдение за работой обучающихся при выполнении практических работ</w:t>
            </w:r>
            <w:r w:rsidR="00013759">
              <w:rPr>
                <w:rFonts w:ascii="Times New Roman" w:hAnsi="Times New Roman"/>
                <w:bCs/>
              </w:rPr>
              <w:t>.</w:t>
            </w:r>
          </w:p>
          <w:p w:rsidR="00F60573" w:rsidRDefault="00013759" w:rsidP="00D23804">
            <w:pPr>
              <w:spacing w:after="0" w:line="240" w:lineRule="auto"/>
              <w:ind w:firstLine="612"/>
              <w:rPr>
                <w:rFonts w:ascii="Times New Roman" w:hAnsi="Times New Roman"/>
                <w:bCs/>
              </w:rPr>
            </w:pPr>
            <w:r w:rsidRPr="00013759">
              <w:rPr>
                <w:rFonts w:ascii="Times New Roman" w:hAnsi="Times New Roman"/>
                <w:bCs/>
              </w:rPr>
              <w:t>Оценка результатов тестирования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013759" w:rsidRDefault="00013759" w:rsidP="00D23804">
            <w:pPr>
              <w:spacing w:after="0" w:line="240" w:lineRule="auto"/>
              <w:ind w:firstLine="612"/>
              <w:rPr>
                <w:rFonts w:ascii="Times New Roman" w:hAnsi="Times New Roman"/>
                <w:bCs/>
              </w:rPr>
            </w:pPr>
            <w:r w:rsidRPr="00013759">
              <w:rPr>
                <w:rFonts w:ascii="Times New Roman" w:hAnsi="Times New Roman"/>
                <w:bCs/>
              </w:rPr>
              <w:t>Проведение и оценка результатов фронтального опроса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013759" w:rsidRDefault="00013759" w:rsidP="00D23804">
            <w:pPr>
              <w:spacing w:after="0" w:line="240" w:lineRule="auto"/>
              <w:ind w:firstLine="612"/>
              <w:rPr>
                <w:rFonts w:ascii="Times New Roman" w:hAnsi="Times New Roman"/>
                <w:bCs/>
              </w:rPr>
            </w:pPr>
            <w:r w:rsidRPr="00013759">
              <w:rPr>
                <w:rFonts w:ascii="Times New Roman" w:hAnsi="Times New Roman"/>
                <w:bCs/>
              </w:rPr>
              <w:t>Оценка презентаций по выбранной теме профессионально ориентированного содержания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013759" w:rsidRPr="00D23804" w:rsidRDefault="00013759" w:rsidP="00D23804">
            <w:pPr>
              <w:spacing w:after="0" w:line="240" w:lineRule="auto"/>
              <w:ind w:firstLine="612"/>
              <w:rPr>
                <w:rFonts w:ascii="Times New Roman" w:hAnsi="Times New Roman"/>
                <w:bCs/>
              </w:rPr>
            </w:pPr>
          </w:p>
          <w:p w:rsidR="00F60573" w:rsidRPr="00D23804" w:rsidRDefault="00F60573" w:rsidP="00D23804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</w:tbl>
    <w:p w:rsidR="00F60573" w:rsidRPr="006C7CD3" w:rsidRDefault="00F60573" w:rsidP="00F60573"/>
    <w:p w:rsidR="00B25CF0" w:rsidRDefault="00B25CF0" w:rsidP="00B25CF0">
      <w:r>
        <w:br w:type="page"/>
      </w:r>
    </w:p>
    <w:p w:rsidR="00545AAB" w:rsidRPr="002137CD" w:rsidRDefault="00545AAB" w:rsidP="00545AAB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14</w:t>
      </w:r>
    </w:p>
    <w:p w:rsidR="00545AAB" w:rsidRDefault="00545AAB" w:rsidP="00545AAB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545AAB" w:rsidRPr="00A90A4B" w:rsidRDefault="00545AAB" w:rsidP="00545AAB">
      <w:pPr>
        <w:pStyle w:val="ab"/>
        <w:rPr>
          <w:rFonts w:ascii="Times New Roman" w:hAnsi="Times New Roman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Default="00545AAB" w:rsidP="00545AAB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545AAB" w:rsidRPr="006F45EB" w:rsidRDefault="00545AAB" w:rsidP="00545AAB">
      <w:pPr>
        <w:pStyle w:val="Heading21"/>
        <w:spacing w:before="0"/>
        <w:ind w:left="0" w:right="0"/>
        <w:rPr>
          <w:sz w:val="24"/>
          <w:szCs w:val="24"/>
        </w:rPr>
      </w:pPr>
      <w:r w:rsidRPr="006F45EB">
        <w:rPr>
          <w:sz w:val="24"/>
          <w:szCs w:val="24"/>
        </w:rPr>
        <w:t>ПРИМЕРНАЯ РАБОЧАЯ ПРОГРАММА УЧЕБНОЙ ДИСЦИПЛИНЫ</w:t>
      </w:r>
    </w:p>
    <w:p w:rsidR="00545AAB" w:rsidRDefault="00545AAB" w:rsidP="00545AA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ОП 0</w:t>
      </w:r>
      <w:r>
        <w:rPr>
          <w:rFonts w:ascii="Times New Roman" w:hAnsi="Times New Roman"/>
          <w:b/>
          <w:sz w:val="24"/>
          <w:szCs w:val="24"/>
        </w:rPr>
        <w:t>7</w:t>
      </w:r>
      <w:r w:rsidRPr="00A90A4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ОСНОВЫ ЭКОНОМИКИ</w:t>
      </w:r>
    </w:p>
    <w:p w:rsidR="00545AA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462958" w:rsidRDefault="00545AAB" w:rsidP="00545AAB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201</w:t>
      </w:r>
      <w:r w:rsidRPr="00462958">
        <w:rPr>
          <w:rFonts w:ascii="Times New Roman" w:hAnsi="Times New Roman"/>
          <w:b/>
          <w:sz w:val="24"/>
          <w:szCs w:val="24"/>
        </w:rPr>
        <w:t>8</w:t>
      </w:r>
    </w:p>
    <w:p w:rsidR="00545AAB" w:rsidRPr="00A90A4B" w:rsidRDefault="00545AAB" w:rsidP="00545AAB">
      <w:pPr>
        <w:jc w:val="center"/>
        <w:rPr>
          <w:rFonts w:ascii="Times New Roman" w:hAnsi="Times New Roman"/>
          <w:sz w:val="24"/>
          <w:szCs w:val="24"/>
        </w:rPr>
        <w:sectPr w:rsidR="00545AAB" w:rsidRPr="00A90A4B" w:rsidSect="00A90A4B">
          <w:footerReference w:type="default" r:id="rId79"/>
          <w:pgSz w:w="11910" w:h="16840"/>
          <w:pgMar w:top="1134" w:right="850" w:bottom="1134" w:left="1701" w:header="142" w:footer="251" w:gutter="0"/>
          <w:pgNumType w:start="1"/>
          <w:cols w:space="720"/>
          <w:docGrid w:linePitch="299"/>
        </w:sectPr>
      </w:pPr>
    </w:p>
    <w:p w:rsidR="00545AAB" w:rsidRPr="00A90A4B" w:rsidRDefault="00545AAB" w:rsidP="00545AAB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p w:rsidR="00545AAB" w:rsidRPr="00A90A4B" w:rsidRDefault="00545AAB" w:rsidP="00545AAB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545AAB" w:rsidRPr="00B26BD5" w:rsidTr="00A64819">
        <w:tc>
          <w:tcPr>
            <w:tcW w:w="7501" w:type="dxa"/>
          </w:tcPr>
          <w:p w:rsidR="00545AAB" w:rsidRPr="00B26BD5" w:rsidRDefault="00545AAB" w:rsidP="00545AAB">
            <w:pPr>
              <w:numPr>
                <w:ilvl w:val="0"/>
                <w:numId w:val="41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545AAB" w:rsidRPr="00B26BD5" w:rsidRDefault="00545AAB" w:rsidP="00A64819">
            <w:pPr>
              <w:rPr>
                <w:rFonts w:ascii="Times New Roman" w:hAnsi="Times New Roman"/>
                <w:b/>
              </w:rPr>
            </w:pPr>
          </w:p>
        </w:tc>
      </w:tr>
      <w:tr w:rsidR="00545AAB" w:rsidRPr="00B26BD5" w:rsidTr="00A64819">
        <w:tc>
          <w:tcPr>
            <w:tcW w:w="7501" w:type="dxa"/>
          </w:tcPr>
          <w:p w:rsidR="00545AAB" w:rsidRPr="00B26BD5" w:rsidRDefault="00545AAB" w:rsidP="00545AAB">
            <w:pPr>
              <w:numPr>
                <w:ilvl w:val="0"/>
                <w:numId w:val="41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545AAB" w:rsidRPr="00B26BD5" w:rsidRDefault="00545AAB" w:rsidP="00545AAB">
            <w:pPr>
              <w:numPr>
                <w:ilvl w:val="0"/>
                <w:numId w:val="41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545AAB" w:rsidRPr="00B26BD5" w:rsidRDefault="00545AAB" w:rsidP="00A64819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545AAB" w:rsidRPr="00B26BD5" w:rsidTr="00A64819">
        <w:tc>
          <w:tcPr>
            <w:tcW w:w="7501" w:type="dxa"/>
          </w:tcPr>
          <w:p w:rsidR="00545AAB" w:rsidRPr="00B26BD5" w:rsidRDefault="00545AAB" w:rsidP="00545AAB">
            <w:pPr>
              <w:numPr>
                <w:ilvl w:val="0"/>
                <w:numId w:val="41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2D5D22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545AAB" w:rsidRPr="00B26BD5" w:rsidRDefault="00545AAB" w:rsidP="00A64819">
            <w:pPr>
              <w:rPr>
                <w:rFonts w:ascii="Times New Roman" w:hAnsi="Times New Roman"/>
                <w:b/>
              </w:rPr>
            </w:pPr>
          </w:p>
        </w:tc>
      </w:tr>
    </w:tbl>
    <w:p w:rsidR="00545AAB" w:rsidRDefault="00545AAB" w:rsidP="00545AAB">
      <w:r>
        <w:br w:type="page"/>
      </w:r>
    </w:p>
    <w:p w:rsidR="00545AAB" w:rsidRPr="00B25CF0" w:rsidRDefault="00545AAB" w:rsidP="00545AAB">
      <w:pPr>
        <w:suppressAutoHyphens/>
        <w:spacing w:after="0"/>
        <w:jc w:val="both"/>
        <w:rPr>
          <w:rFonts w:ascii="Times New Roman" w:hAnsi="Times New Roman"/>
          <w:b/>
          <w:i/>
        </w:rPr>
      </w:pPr>
      <w:r w:rsidRPr="00B25CF0">
        <w:rPr>
          <w:rFonts w:ascii="Times New Roman" w:hAnsi="Times New Roman"/>
          <w:b/>
          <w:i/>
        </w:rPr>
        <w:lastRenderedPageBreak/>
        <w:t xml:space="preserve">1. ОБЩАЯ ХАРАКТЕРИСТИКА ПРИМЕРНОЙ РАБОЧЕЙ ПРОГРАММЫ УЧЕБНОЙ ДИСЦИПЛИНЫ </w:t>
      </w:r>
      <w:r>
        <w:rPr>
          <w:rFonts w:ascii="Times New Roman" w:hAnsi="Times New Roman"/>
          <w:b/>
          <w:i/>
        </w:rPr>
        <w:t>ОП.07 ОСНОВЫ ЭКОНОМИКИ</w:t>
      </w:r>
      <w:r w:rsidRPr="00B25CF0">
        <w:rPr>
          <w:rFonts w:ascii="Times New Roman" w:hAnsi="Times New Roman"/>
          <w:b/>
          <w:i/>
        </w:rPr>
        <w:t xml:space="preserve"> </w:t>
      </w:r>
    </w:p>
    <w:p w:rsidR="00545AAB" w:rsidRPr="00B25CF0" w:rsidRDefault="00545AAB" w:rsidP="00545AAB">
      <w:pPr>
        <w:spacing w:after="0"/>
        <w:rPr>
          <w:rFonts w:ascii="Times New Roman" w:hAnsi="Times New Roman"/>
          <w:i/>
        </w:rPr>
      </w:pPr>
    </w:p>
    <w:p w:rsidR="00545AAB" w:rsidRPr="00B25CF0" w:rsidRDefault="00545AAB" w:rsidP="00545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</w:rPr>
      </w:pPr>
      <w:r w:rsidRPr="00B25CF0">
        <w:rPr>
          <w:rFonts w:ascii="Times New Roman" w:hAnsi="Times New Roman"/>
          <w:b/>
        </w:rPr>
        <w:t xml:space="preserve">1.1 Место дисциплины в структуре основной образовательной программы: </w:t>
      </w:r>
    </w:p>
    <w:p w:rsidR="00545AAB" w:rsidRPr="00B25CF0" w:rsidRDefault="00545AAB" w:rsidP="00545AA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>Учебная дисциплина «</w:t>
      </w:r>
      <w:r>
        <w:rPr>
          <w:rFonts w:ascii="Times New Roman" w:hAnsi="Times New Roman"/>
        </w:rPr>
        <w:t>Основы экономики</w:t>
      </w:r>
      <w:r w:rsidRPr="00B25CF0">
        <w:rPr>
          <w:rFonts w:ascii="Times New Roman" w:hAnsi="Times New Roman"/>
        </w:rPr>
        <w:t>» является обязательной частью Общепрофессионального цикла примерной основной образовательной программы в соответствии с ФГОС по специальности 13.02.07 Электроснабжение (по отраслям).</w:t>
      </w:r>
    </w:p>
    <w:p w:rsidR="00545AAB" w:rsidRPr="00B25CF0" w:rsidRDefault="00545AAB" w:rsidP="00545AA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color w:val="000000"/>
        </w:rPr>
      </w:pPr>
      <w:r w:rsidRPr="00B25CF0">
        <w:rPr>
          <w:rFonts w:ascii="Times New Roman" w:hAnsi="Times New Roman"/>
        </w:rPr>
        <w:t>Учебная дисциплина «</w:t>
      </w:r>
      <w:r>
        <w:rPr>
          <w:rFonts w:ascii="Times New Roman" w:hAnsi="Times New Roman"/>
        </w:rPr>
        <w:t>Основы экономики</w:t>
      </w:r>
      <w:r w:rsidRPr="00B25CF0">
        <w:rPr>
          <w:rFonts w:ascii="Times New Roman" w:hAnsi="Times New Roman"/>
        </w:rPr>
        <w:t>» обеспечивает формирование профессиональных и общих компетенций по всем видам деятельности ФГОС по специальности 13.02.07 Электроснабжение (по отраслям). Особое значение дисциплина имеет при формировании и развитии:</w:t>
      </w:r>
      <w:r>
        <w:rPr>
          <w:rFonts w:ascii="Times New Roman" w:hAnsi="Times New Roman"/>
        </w:rPr>
        <w:t xml:space="preserve"> </w:t>
      </w:r>
      <w:r w:rsidRPr="00B25CF0">
        <w:rPr>
          <w:rFonts w:ascii="Times New Roman" w:hAnsi="Times New Roman"/>
          <w:color w:val="000000"/>
        </w:rPr>
        <w:t>ОК 01</w:t>
      </w:r>
      <w:r>
        <w:rPr>
          <w:rFonts w:ascii="Times New Roman" w:hAnsi="Times New Roman"/>
          <w:color w:val="000000"/>
        </w:rPr>
        <w:t xml:space="preserve"> –</w:t>
      </w:r>
      <w:r w:rsidRPr="00B25CF0">
        <w:rPr>
          <w:rFonts w:ascii="Times New Roman" w:hAnsi="Times New Roman"/>
          <w:color w:val="000000"/>
        </w:rPr>
        <w:t xml:space="preserve"> 0</w:t>
      </w:r>
      <w:r w:rsidR="00E22E96"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</w:rPr>
        <w:t xml:space="preserve">, </w:t>
      </w:r>
      <w:r w:rsidR="00E22E96">
        <w:rPr>
          <w:rFonts w:ascii="Times New Roman" w:hAnsi="Times New Roman"/>
          <w:color w:val="000000"/>
        </w:rPr>
        <w:t xml:space="preserve">ОК 09, ОК 11, </w:t>
      </w:r>
      <w:r w:rsidR="00B455C6">
        <w:rPr>
          <w:rFonts w:ascii="Times New Roman" w:hAnsi="Times New Roman"/>
          <w:color w:val="000000"/>
        </w:rPr>
        <w:t xml:space="preserve">ПК 2.5, </w:t>
      </w:r>
      <w:r w:rsidRPr="00B25CF0">
        <w:rPr>
          <w:rFonts w:ascii="Times New Roman" w:hAnsi="Times New Roman"/>
          <w:color w:val="000000"/>
        </w:rPr>
        <w:t xml:space="preserve">ПК </w:t>
      </w:r>
      <w:r w:rsidR="00E22E96">
        <w:rPr>
          <w:rFonts w:ascii="Times New Roman" w:hAnsi="Times New Roman"/>
          <w:color w:val="000000"/>
        </w:rPr>
        <w:t>3.1</w:t>
      </w:r>
      <w:r>
        <w:rPr>
          <w:rFonts w:ascii="Times New Roman" w:hAnsi="Times New Roman"/>
          <w:color w:val="000000"/>
        </w:rPr>
        <w:t xml:space="preserve">, </w:t>
      </w:r>
      <w:r w:rsidRPr="00B25CF0">
        <w:rPr>
          <w:rFonts w:ascii="Times New Roman" w:hAnsi="Times New Roman"/>
          <w:color w:val="000000"/>
        </w:rPr>
        <w:t xml:space="preserve">ПК </w:t>
      </w:r>
      <w:r w:rsidR="00E22E96">
        <w:rPr>
          <w:rFonts w:ascii="Times New Roman" w:hAnsi="Times New Roman"/>
          <w:color w:val="000000"/>
        </w:rPr>
        <w:t>3.4.</w:t>
      </w:r>
      <w:r w:rsidRPr="00B25CF0">
        <w:rPr>
          <w:rFonts w:ascii="Times New Roman" w:hAnsi="Times New Roman"/>
          <w:color w:val="000000"/>
        </w:rPr>
        <w:t xml:space="preserve"> </w:t>
      </w:r>
    </w:p>
    <w:p w:rsidR="00545AAB" w:rsidRPr="00B25CF0" w:rsidRDefault="00545AAB" w:rsidP="00545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:rsidR="00545AAB" w:rsidRPr="00B25CF0" w:rsidRDefault="00545AAB" w:rsidP="00545AAB">
      <w:pPr>
        <w:spacing w:after="0" w:line="240" w:lineRule="auto"/>
        <w:rPr>
          <w:rFonts w:ascii="Times New Roman" w:hAnsi="Times New Roman"/>
          <w:b/>
        </w:rPr>
      </w:pPr>
      <w:r w:rsidRPr="00B25CF0">
        <w:rPr>
          <w:rFonts w:ascii="Times New Roman" w:hAnsi="Times New Roman"/>
          <w:b/>
        </w:rPr>
        <w:t>1.2 Цель и планируемые результаты освоения дисциплины:</w:t>
      </w:r>
    </w:p>
    <w:p w:rsidR="00545AAB" w:rsidRPr="00B25CF0" w:rsidRDefault="00545AAB" w:rsidP="00545AAB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  <w:r w:rsidRPr="00B25CF0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B25CF0">
        <w:rPr>
          <w:rFonts w:ascii="Times New Roman" w:hAnsi="Times New Roman"/>
        </w:rPr>
        <w:t>обучающимися</w:t>
      </w:r>
      <w:proofErr w:type="gramEnd"/>
      <w:r w:rsidRPr="00B25CF0">
        <w:rPr>
          <w:rFonts w:ascii="Times New Roman" w:hAnsi="Times New Roman"/>
        </w:rPr>
        <w:t xml:space="preserve"> осваиваются умения и знания</w:t>
      </w:r>
    </w:p>
    <w:p w:rsidR="00545AAB" w:rsidRPr="00B25CF0" w:rsidRDefault="00545AAB" w:rsidP="00545AA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9"/>
        <w:gridCol w:w="3202"/>
        <w:gridCol w:w="5260"/>
      </w:tblGrid>
      <w:tr w:rsidR="00545AAB" w:rsidRPr="00B25CF0" w:rsidTr="00A64819">
        <w:trPr>
          <w:trHeight w:val="587"/>
        </w:trPr>
        <w:tc>
          <w:tcPr>
            <w:tcW w:w="579" w:type="pct"/>
            <w:vAlign w:val="center"/>
            <w:hideMark/>
          </w:tcPr>
          <w:p w:rsidR="00545AAB" w:rsidRPr="00B25CF0" w:rsidRDefault="00545AAB" w:rsidP="00A648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Код</w:t>
            </w:r>
          </w:p>
          <w:p w:rsidR="00545AAB" w:rsidRPr="00B25CF0" w:rsidRDefault="00545AAB" w:rsidP="00A648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ПК, ОК</w:t>
            </w:r>
          </w:p>
        </w:tc>
        <w:tc>
          <w:tcPr>
            <w:tcW w:w="1673" w:type="pct"/>
            <w:vAlign w:val="center"/>
            <w:hideMark/>
          </w:tcPr>
          <w:p w:rsidR="00545AAB" w:rsidRPr="00B25CF0" w:rsidRDefault="00545AAB" w:rsidP="00A648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Умения</w:t>
            </w:r>
          </w:p>
        </w:tc>
        <w:tc>
          <w:tcPr>
            <w:tcW w:w="2748" w:type="pct"/>
            <w:vAlign w:val="center"/>
            <w:hideMark/>
          </w:tcPr>
          <w:p w:rsidR="00545AAB" w:rsidRPr="00B25CF0" w:rsidRDefault="00545AAB" w:rsidP="00A648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Знания</w:t>
            </w:r>
          </w:p>
        </w:tc>
      </w:tr>
      <w:tr w:rsidR="00545AAB" w:rsidRPr="00B25CF0" w:rsidTr="00A64819">
        <w:trPr>
          <w:trHeight w:val="212"/>
        </w:trPr>
        <w:tc>
          <w:tcPr>
            <w:tcW w:w="579" w:type="pct"/>
          </w:tcPr>
          <w:p w:rsidR="00545AAB" w:rsidRDefault="00545AAB" w:rsidP="00A648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</w:rPr>
              <w:t>ОК 01</w:t>
            </w:r>
          </w:p>
          <w:p w:rsidR="00E22E96" w:rsidRDefault="00545AAB" w:rsidP="00E22E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</w:rPr>
              <w:t>ОК 02 ОК 03 ОК 04 ОК 0</w:t>
            </w:r>
            <w:r w:rsidR="00E22E96">
              <w:rPr>
                <w:rFonts w:ascii="Times New Roman" w:hAnsi="Times New Roman"/>
              </w:rPr>
              <w:t>9</w:t>
            </w:r>
          </w:p>
          <w:p w:rsidR="00E22E96" w:rsidRDefault="00E22E96" w:rsidP="00E22E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11</w:t>
            </w:r>
          </w:p>
          <w:p w:rsidR="00B455C6" w:rsidRDefault="00B455C6" w:rsidP="00E22E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2.5</w:t>
            </w:r>
          </w:p>
          <w:p w:rsidR="00545AAB" w:rsidRPr="00BD0010" w:rsidRDefault="00545AAB" w:rsidP="00E22E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0010">
              <w:rPr>
                <w:rFonts w:ascii="Times New Roman" w:hAnsi="Times New Roman"/>
              </w:rPr>
              <w:t xml:space="preserve">ПК </w:t>
            </w:r>
            <w:r w:rsidR="00E22E96">
              <w:rPr>
                <w:rFonts w:ascii="Times New Roman" w:hAnsi="Times New Roman"/>
              </w:rPr>
              <w:t>3.1</w:t>
            </w:r>
            <w:r w:rsidRPr="00BD0010">
              <w:rPr>
                <w:rFonts w:ascii="Times New Roman" w:hAnsi="Times New Roman"/>
              </w:rPr>
              <w:t xml:space="preserve"> ПК </w:t>
            </w:r>
            <w:r w:rsidR="00E22E96">
              <w:rPr>
                <w:rFonts w:ascii="Times New Roman" w:hAnsi="Times New Roman"/>
              </w:rPr>
              <w:t>3.4</w:t>
            </w:r>
          </w:p>
        </w:tc>
        <w:tc>
          <w:tcPr>
            <w:tcW w:w="1673" w:type="pct"/>
          </w:tcPr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находить и использовать необходимую экономическую информацию;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определять организационно-правовые формы организаций;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определять состав материальных, трудовых и финансовых ресурсов организации;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оформлять первичные документы по учету рабочего времени, выработки, заработной платы, простоев;</w:t>
            </w:r>
          </w:p>
          <w:p w:rsidR="00545AAB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рассчитывать основные технико-экономические показатели деятельности подразделения (организации).</w:t>
            </w:r>
          </w:p>
        </w:tc>
        <w:tc>
          <w:tcPr>
            <w:tcW w:w="2748" w:type="pct"/>
          </w:tcPr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действующие законодательные и нормативные акты, регулирующие производственно-хозяйственную деятельность;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основные технико-экономические показатели деятельности организации;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методики расчета основных технико-экономических показателей деятельности организации;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методы управления основными и оборотными средствами и оценки эффективности их использования;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механизмы ценообразования на продукцию (услуги), формы оплаты труда в современных условиях;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основные принципы построения экономической системы организации;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основы маркетинговой деятельности, менеджмента и принципы делового общения;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основы организации работы коллектива, исполнителей;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основы планирования, финансирования и кредитования организации;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особенности менеджмента в области профессиональной деятельности;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общую производственную и организационную структуру организации;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современное состояние и перспективы развития отрасли, организацию хозяйствующих субъектов в рыночной экономике;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состав материальных, трудовых и финансовых ресурсов организации, показатели их эффективного использования;</w:t>
            </w:r>
          </w:p>
          <w:p w:rsidR="00554E78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 xml:space="preserve">- способы экономии ресурсов, основные </w:t>
            </w:r>
            <w:proofErr w:type="spellStart"/>
            <w:r w:rsidRPr="00554E78">
              <w:rPr>
                <w:rFonts w:ascii="Times New Roman" w:hAnsi="Times New Roman"/>
              </w:rPr>
              <w:t>энерг</w:t>
            </w:r>
            <w:proofErr w:type="gramStart"/>
            <w:r w:rsidRPr="00554E78">
              <w:rPr>
                <w:rFonts w:ascii="Times New Roman" w:hAnsi="Times New Roman"/>
              </w:rPr>
              <w:t>о</w:t>
            </w:r>
            <w:proofErr w:type="spellEnd"/>
            <w:r>
              <w:rPr>
                <w:rFonts w:ascii="Times New Roman" w:hAnsi="Times New Roman"/>
              </w:rPr>
              <w:t>-</w:t>
            </w:r>
            <w:proofErr w:type="gramEnd"/>
            <w:r w:rsidRPr="00554E78">
              <w:rPr>
                <w:rFonts w:ascii="Times New Roman" w:hAnsi="Times New Roman"/>
              </w:rPr>
              <w:t xml:space="preserve"> и </w:t>
            </w:r>
            <w:proofErr w:type="spellStart"/>
            <w:r w:rsidRPr="00554E78">
              <w:rPr>
                <w:rFonts w:ascii="Times New Roman" w:hAnsi="Times New Roman"/>
              </w:rPr>
              <w:t>материалосберегающие</w:t>
            </w:r>
            <w:proofErr w:type="spellEnd"/>
            <w:r w:rsidRPr="00554E78">
              <w:rPr>
                <w:rFonts w:ascii="Times New Roman" w:hAnsi="Times New Roman"/>
              </w:rPr>
              <w:t xml:space="preserve"> технологии;</w:t>
            </w:r>
          </w:p>
          <w:p w:rsidR="00545AAB" w:rsidRPr="00554E78" w:rsidRDefault="00554E78" w:rsidP="00554E78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 формы организации и оплаты труда.</w:t>
            </w:r>
          </w:p>
        </w:tc>
      </w:tr>
    </w:tbl>
    <w:p w:rsidR="00545AAB" w:rsidRPr="00BD0010" w:rsidRDefault="00545AAB" w:rsidP="00545AAB">
      <w:pPr>
        <w:suppressAutoHyphens/>
        <w:jc w:val="both"/>
        <w:rPr>
          <w:rFonts w:ascii="Times New Roman" w:hAnsi="Times New Roman"/>
          <w:b/>
          <w:i/>
        </w:rPr>
      </w:pPr>
      <w:r w:rsidRPr="00B25CF0">
        <w:rPr>
          <w:rFonts w:ascii="Times New Roman" w:hAnsi="Times New Roman"/>
          <w:b/>
        </w:rPr>
        <w:br w:type="page"/>
      </w:r>
      <w:r w:rsidRPr="00BD0010">
        <w:rPr>
          <w:rFonts w:ascii="Times New Roman" w:hAnsi="Times New Roman"/>
          <w:b/>
          <w:i/>
        </w:rPr>
        <w:lastRenderedPageBreak/>
        <w:t>2 СТРУКТУРА И СОДЕРЖАНИЕ УЧЕБНОЙ ДИСЦИПЛИНЫ</w:t>
      </w:r>
    </w:p>
    <w:p w:rsidR="00545AAB" w:rsidRPr="00B25CF0" w:rsidRDefault="00545AAB" w:rsidP="00545AAB">
      <w:pPr>
        <w:suppressAutoHyphens/>
        <w:rPr>
          <w:rFonts w:ascii="Times New Roman" w:hAnsi="Times New Roman"/>
          <w:b/>
        </w:rPr>
      </w:pPr>
      <w:r w:rsidRPr="00B25CF0">
        <w:rPr>
          <w:rFonts w:ascii="Times New Roman" w:hAnsi="Times New Roman"/>
          <w:b/>
        </w:rPr>
        <w:t>2.1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545AAB" w:rsidRPr="00B25CF0" w:rsidTr="00A64819">
        <w:trPr>
          <w:trHeight w:val="490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5" w:type="pct"/>
            <w:vAlign w:val="center"/>
          </w:tcPr>
          <w:p w:rsidR="00545AAB" w:rsidRPr="00B25CF0" w:rsidRDefault="00545AAB" w:rsidP="00A64819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 w:rsidRPr="00B25CF0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545AAB" w:rsidRPr="00B25CF0" w:rsidTr="00A64819">
        <w:trPr>
          <w:trHeight w:val="188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rPr>
                <w:rFonts w:ascii="Times New Roman" w:hAnsi="Times New Roman"/>
                <w:b/>
              </w:rPr>
            </w:pPr>
            <w:r w:rsidRPr="00B25CF0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5" w:type="pct"/>
            <w:vAlign w:val="center"/>
          </w:tcPr>
          <w:p w:rsidR="00545AAB" w:rsidRPr="00BD0010" w:rsidRDefault="00554E78" w:rsidP="00A64819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36</w:t>
            </w:r>
          </w:p>
        </w:tc>
      </w:tr>
      <w:tr w:rsidR="00545AAB" w:rsidRPr="00B25CF0" w:rsidTr="00A64819">
        <w:trPr>
          <w:trHeight w:val="490"/>
        </w:trPr>
        <w:tc>
          <w:tcPr>
            <w:tcW w:w="5000" w:type="pct"/>
            <w:gridSpan w:val="2"/>
            <w:vAlign w:val="center"/>
          </w:tcPr>
          <w:p w:rsidR="00545AAB" w:rsidRPr="00B25CF0" w:rsidRDefault="00545AAB" w:rsidP="00A64819">
            <w:pPr>
              <w:suppressAutoHyphens/>
              <w:ind w:firstLine="284"/>
              <w:rPr>
                <w:rFonts w:ascii="Times New Roman" w:hAnsi="Times New Roman"/>
                <w:iCs/>
              </w:rPr>
            </w:pPr>
            <w:r w:rsidRPr="00B25CF0">
              <w:rPr>
                <w:rFonts w:ascii="Times New Roman" w:hAnsi="Times New Roman"/>
              </w:rPr>
              <w:t>в том числе:</w:t>
            </w:r>
          </w:p>
        </w:tc>
      </w:tr>
      <w:tr w:rsidR="00545AAB" w:rsidRPr="00B25CF0" w:rsidTr="00A64819">
        <w:trPr>
          <w:trHeight w:val="490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5" w:type="pct"/>
            <w:vAlign w:val="center"/>
          </w:tcPr>
          <w:p w:rsidR="00545AAB" w:rsidRPr="00554E78" w:rsidRDefault="00554E78" w:rsidP="00A64819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20</w:t>
            </w:r>
          </w:p>
        </w:tc>
      </w:tr>
      <w:tr w:rsidR="00545AAB" w:rsidRPr="00B25CF0" w:rsidTr="00A64819">
        <w:trPr>
          <w:trHeight w:val="490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5" w:type="pct"/>
            <w:vAlign w:val="center"/>
          </w:tcPr>
          <w:p w:rsidR="00545AAB" w:rsidRPr="00554E78" w:rsidRDefault="00554E78" w:rsidP="00A64819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545AAB" w:rsidRPr="00B25CF0" w:rsidTr="00A64819">
        <w:trPr>
          <w:trHeight w:val="490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5" w:type="pct"/>
            <w:vAlign w:val="center"/>
          </w:tcPr>
          <w:p w:rsidR="00545AAB" w:rsidRPr="00B25CF0" w:rsidRDefault="00545AAB" w:rsidP="00A64819">
            <w:pPr>
              <w:suppressAutoHyphens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14</w:t>
            </w:r>
          </w:p>
        </w:tc>
      </w:tr>
      <w:tr w:rsidR="00545AAB" w:rsidRPr="00B25CF0" w:rsidTr="00A64819">
        <w:trPr>
          <w:trHeight w:val="490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 xml:space="preserve">курсовая работа (проект) </w:t>
            </w:r>
            <w:r w:rsidRPr="00B25CF0">
              <w:rPr>
                <w:rFonts w:ascii="Times New Roman" w:hAnsi="Times New Roman"/>
                <w:i/>
              </w:rPr>
              <w:t>(если предусмотрено для специальностей</w:t>
            </w:r>
            <w:r w:rsidRPr="00B25CF0">
              <w:rPr>
                <w:rFonts w:ascii="Times New Roman" w:hAnsi="Times New Roman"/>
              </w:rPr>
              <w:t>)</w:t>
            </w:r>
          </w:p>
        </w:tc>
        <w:tc>
          <w:tcPr>
            <w:tcW w:w="925" w:type="pct"/>
            <w:vAlign w:val="center"/>
          </w:tcPr>
          <w:p w:rsidR="00545AAB" w:rsidRPr="00B25CF0" w:rsidRDefault="00545AAB" w:rsidP="00A64819">
            <w:pPr>
              <w:suppressAutoHyphens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-</w:t>
            </w:r>
          </w:p>
        </w:tc>
      </w:tr>
      <w:tr w:rsidR="00545AAB" w:rsidRPr="00B25CF0" w:rsidTr="00A64819">
        <w:trPr>
          <w:trHeight w:val="490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ind w:firstLine="567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5" w:type="pct"/>
            <w:vAlign w:val="center"/>
          </w:tcPr>
          <w:p w:rsidR="00545AAB" w:rsidRPr="00B25CF0" w:rsidRDefault="00545AAB" w:rsidP="00A64819">
            <w:pPr>
              <w:suppressAutoHyphens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25CF0">
              <w:rPr>
                <w:rFonts w:ascii="Times New Roman" w:hAnsi="Times New Roman"/>
                <w:iCs/>
                <w:lang w:val="en-US"/>
              </w:rPr>
              <w:t>-</w:t>
            </w:r>
          </w:p>
        </w:tc>
      </w:tr>
      <w:tr w:rsidR="00545AAB" w:rsidRPr="00B25CF0" w:rsidTr="00A64819">
        <w:trPr>
          <w:trHeight w:val="490"/>
        </w:trPr>
        <w:tc>
          <w:tcPr>
            <w:tcW w:w="4075" w:type="pct"/>
            <w:vAlign w:val="center"/>
          </w:tcPr>
          <w:p w:rsidR="00545AAB" w:rsidRPr="00B25CF0" w:rsidRDefault="00545AAB" w:rsidP="00A64819">
            <w:pPr>
              <w:suppressAutoHyphens/>
              <w:ind w:firstLine="567"/>
              <w:rPr>
                <w:rFonts w:ascii="Times New Roman" w:hAnsi="Times New Roman"/>
                <w:i/>
              </w:rPr>
            </w:pPr>
            <w:r w:rsidRPr="00B25CF0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B25CF0">
              <w:rPr>
                <w:rFonts w:ascii="Times New Roman" w:hAnsi="Times New Roman"/>
                <w:b/>
                <w:i/>
                <w:vertAlign w:val="superscript"/>
              </w:rPr>
              <w:footnoteReference w:id="23"/>
            </w:r>
          </w:p>
        </w:tc>
        <w:tc>
          <w:tcPr>
            <w:tcW w:w="925" w:type="pct"/>
            <w:vAlign w:val="center"/>
          </w:tcPr>
          <w:p w:rsidR="00545AAB" w:rsidRPr="00B25CF0" w:rsidRDefault="00545AAB" w:rsidP="00A64819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*</w:t>
            </w:r>
          </w:p>
        </w:tc>
      </w:tr>
      <w:tr w:rsidR="00545AAB" w:rsidRPr="00B25CF0" w:rsidTr="00A64819">
        <w:trPr>
          <w:trHeight w:val="490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545AAB" w:rsidRPr="00B25CF0" w:rsidRDefault="00545AAB" w:rsidP="00A64819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5CF0">
              <w:rPr>
                <w:rFonts w:ascii="Times New Roman" w:hAnsi="Times New Roman"/>
                <w:b/>
                <w:iCs/>
              </w:rPr>
              <w:t xml:space="preserve">Промежуточная аттестация 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bottom"/>
          </w:tcPr>
          <w:p w:rsidR="00545AAB" w:rsidRPr="00B25CF0" w:rsidRDefault="00545AAB" w:rsidP="00A64819">
            <w:pPr>
              <w:suppressAutoHyphens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545AAB" w:rsidRPr="00B25CF0" w:rsidRDefault="00545AAB" w:rsidP="00545AAB">
      <w:pPr>
        <w:rPr>
          <w:rFonts w:ascii="Times New Roman" w:hAnsi="Times New Roman"/>
          <w:b/>
          <w:i/>
        </w:rPr>
        <w:sectPr w:rsidR="00545AAB" w:rsidRPr="00B25CF0" w:rsidSect="00B25CF0">
          <w:footerReference w:type="even" r:id="rId80"/>
          <w:footerReference w:type="default" r:id="rId81"/>
          <w:pgSz w:w="11906" w:h="16838"/>
          <w:pgMar w:top="1134" w:right="850" w:bottom="1134" w:left="1701" w:header="340" w:footer="227" w:gutter="0"/>
          <w:cols w:space="720"/>
          <w:titlePg/>
          <w:docGrid w:linePitch="299"/>
        </w:sectPr>
      </w:pPr>
    </w:p>
    <w:p w:rsidR="00554E78" w:rsidRPr="00554E78" w:rsidRDefault="00554E78" w:rsidP="00554E7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554E78"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  <w:r w:rsidR="00E057ED">
        <w:rPr>
          <w:rFonts w:ascii="Times New Roman" w:hAnsi="Times New Roman"/>
          <w:b/>
        </w:rPr>
        <w:t>Основы э</w:t>
      </w:r>
      <w:r w:rsidRPr="00554E78">
        <w:rPr>
          <w:rFonts w:ascii="Times New Roman" w:hAnsi="Times New Roman"/>
          <w:b/>
        </w:rPr>
        <w:t>кономики</w:t>
      </w:r>
    </w:p>
    <w:tbl>
      <w:tblPr>
        <w:tblW w:w="13932" w:type="dxa"/>
        <w:jc w:val="center"/>
        <w:tblLayout w:type="fixed"/>
        <w:tblCellMar>
          <w:left w:w="71" w:type="dxa"/>
          <w:right w:w="71" w:type="dxa"/>
        </w:tblCellMar>
        <w:tblLook w:val="0000"/>
      </w:tblPr>
      <w:tblGrid>
        <w:gridCol w:w="3284"/>
        <w:gridCol w:w="7229"/>
        <w:gridCol w:w="1576"/>
        <w:gridCol w:w="1843"/>
      </w:tblGrid>
      <w:tr w:rsidR="00554E78" w:rsidRPr="00554E78" w:rsidTr="00E26029">
        <w:trPr>
          <w:cantSplit/>
          <w:trHeight w:val="425"/>
          <w:jc w:val="center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E78" w:rsidRPr="00554E78" w:rsidRDefault="00554E78" w:rsidP="00E260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Наименование</w:t>
            </w:r>
          </w:p>
          <w:p w:rsidR="00554E78" w:rsidRPr="00554E78" w:rsidRDefault="00554E78" w:rsidP="00E260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разделов и тем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78" w:rsidRPr="00554E78" w:rsidRDefault="00554E78" w:rsidP="00E260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554E78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78" w:rsidRPr="00554E78" w:rsidRDefault="00554E78" w:rsidP="00E260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  <w:bCs/>
              </w:rPr>
              <w:t>Объём в часах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E78" w:rsidRPr="00554E78" w:rsidRDefault="00554E78" w:rsidP="00E260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25CF0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554E78" w:rsidRPr="00554E78" w:rsidTr="00554E78">
        <w:trPr>
          <w:cantSplit/>
          <w:trHeight w:val="148"/>
          <w:tblHeader/>
          <w:jc w:val="center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78" w:rsidRPr="00554E78" w:rsidRDefault="00554E78" w:rsidP="00554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554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4</w:t>
            </w:r>
          </w:p>
        </w:tc>
      </w:tr>
      <w:tr w:rsidR="00554E78" w:rsidRPr="00554E78" w:rsidTr="00A84596">
        <w:trPr>
          <w:cantSplit/>
          <w:trHeight w:val="53"/>
          <w:jc w:val="center"/>
        </w:trPr>
        <w:tc>
          <w:tcPr>
            <w:tcW w:w="328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1.</w:t>
            </w:r>
          </w:p>
          <w:p w:rsidR="00554E78" w:rsidRPr="00554E78" w:rsidRDefault="003B7E5F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B7E5F">
              <w:rPr>
                <w:rFonts w:ascii="Times New Roman" w:hAnsi="Times New Roman"/>
                <w:bCs/>
              </w:rPr>
              <w:t xml:space="preserve">Сферы и отрасли экономики, их характеристика и взаимосвязь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6226D0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7ED" w:rsidRDefault="00E057ED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  <w:p w:rsidR="00554E78" w:rsidRPr="00554E78" w:rsidRDefault="00554E78" w:rsidP="00E057ED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3B7E5F" w:rsidRPr="003B7E5F" w:rsidTr="00E26029">
        <w:trPr>
          <w:cantSplit/>
          <w:trHeight w:val="53"/>
          <w:jc w:val="center"/>
        </w:trPr>
        <w:tc>
          <w:tcPr>
            <w:tcW w:w="3284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B7E5F" w:rsidRPr="003B7E5F" w:rsidRDefault="003B7E5F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5F" w:rsidRDefault="003B7E5F" w:rsidP="003B7E5F">
            <w:pPr>
              <w:spacing w:after="0" w:line="240" w:lineRule="auto"/>
            </w:pPr>
            <w:r w:rsidRPr="003B7E5F">
              <w:rPr>
                <w:rFonts w:ascii="Times New Roman" w:hAnsi="Times New Roman"/>
              </w:rPr>
              <w:t>Современное состояние и  перспективы развития отрасли.</w:t>
            </w:r>
            <w:r w:rsidRPr="003B7E5F">
              <w:rPr>
                <w:rFonts w:ascii="Times New Roman" w:hAnsi="Times New Roman"/>
                <w:lang w:eastAsia="en-US"/>
              </w:rPr>
              <w:t xml:space="preserve"> Отраслевая структура экономики. Производственная и непроизводственная сферы. Классификация отраслей. Характеристика отдельных отраслей промышленности. Энергетическая отрасль. Понятие межотраслевого комплекса. Организация хозяйствующих субъектов в рыночной экономике.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3B7E5F">
              <w:rPr>
                <w:rFonts w:ascii="Times New Roman" w:hAnsi="Times New Roman"/>
              </w:rPr>
              <w:t>Организационно-правовые формы предприятий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E5F" w:rsidRPr="003B7E5F" w:rsidRDefault="003B7E5F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7E5F" w:rsidRPr="003B7E5F" w:rsidRDefault="003B7E5F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080BA3" w:rsidRPr="00554E78" w:rsidTr="00A64819">
        <w:trPr>
          <w:cantSplit/>
          <w:trHeight w:val="156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080BA3" w:rsidRPr="00554E78" w:rsidRDefault="00080BA3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80BA3" w:rsidRPr="00554E78" w:rsidRDefault="00080BA3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080BA3" w:rsidRPr="00554E78" w:rsidTr="00E057ED">
        <w:trPr>
          <w:cantSplit/>
          <w:trHeight w:val="156"/>
          <w:jc w:val="center"/>
        </w:trPr>
        <w:tc>
          <w:tcPr>
            <w:tcW w:w="3284" w:type="dxa"/>
            <w:tcBorders>
              <w:left w:val="single" w:sz="6" w:space="0" w:color="auto"/>
              <w:right w:val="single" w:sz="4" w:space="0" w:color="auto"/>
            </w:tcBorders>
          </w:tcPr>
          <w:p w:rsidR="00080BA3" w:rsidRPr="00554E78" w:rsidRDefault="00080BA3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80BA3" w:rsidRPr="00080BA3" w:rsidRDefault="00080BA3" w:rsidP="00080BA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80BA3">
              <w:rPr>
                <w:rFonts w:ascii="Times New Roman" w:hAnsi="Times New Roman"/>
                <w:bCs/>
              </w:rPr>
              <w:t>Практическая работа «</w:t>
            </w:r>
            <w:r w:rsidR="00B455C6" w:rsidRPr="00B455C6">
              <w:rPr>
                <w:rFonts w:ascii="Times New Roman" w:hAnsi="Times New Roman"/>
                <w:bCs/>
              </w:rPr>
              <w:t>Определение организационно-правовых форм организаций технического обслуживания, наладки, эксплуатации и ремонтов оборудования электрических подстанций и сетей</w:t>
            </w:r>
            <w:r w:rsidRPr="00080BA3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554E78" w:rsidRPr="00554E78" w:rsidTr="00E057ED">
        <w:trPr>
          <w:cantSplit/>
          <w:trHeight w:val="233"/>
          <w:jc w:val="center"/>
        </w:trPr>
        <w:tc>
          <w:tcPr>
            <w:tcW w:w="328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2</w:t>
            </w:r>
            <w:r w:rsidR="00A84596">
              <w:rPr>
                <w:rFonts w:ascii="Times New Roman" w:hAnsi="Times New Roman"/>
                <w:b/>
              </w:rPr>
              <w:t>.</w:t>
            </w:r>
          </w:p>
          <w:p w:rsidR="00554E78" w:rsidRPr="00554E78" w:rsidRDefault="003B7E5F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B7E5F">
              <w:rPr>
                <w:rFonts w:ascii="Times New Roman" w:hAnsi="Times New Roman"/>
                <w:bCs/>
              </w:rPr>
              <w:t>Организация производственного и технологического процесса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B455C6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E78" w:rsidRPr="00554E78" w:rsidRDefault="00E057ED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</w:tc>
      </w:tr>
      <w:tr w:rsidR="003B7E5F" w:rsidRPr="003B7E5F" w:rsidTr="006226D0">
        <w:trPr>
          <w:cantSplit/>
          <w:trHeight w:val="233"/>
          <w:jc w:val="center"/>
        </w:trPr>
        <w:tc>
          <w:tcPr>
            <w:tcW w:w="3284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B7E5F" w:rsidRPr="003B7E5F" w:rsidRDefault="003B7E5F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5F" w:rsidRPr="003B7E5F" w:rsidRDefault="003B7E5F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B7E5F">
              <w:rPr>
                <w:rFonts w:ascii="Times New Roman" w:hAnsi="Times New Roman"/>
                <w:bCs/>
              </w:rPr>
              <w:t>Общая и производственная структура предприятия, инфраструктура. Типы производственной структуры. Типы промышленного производства. Понятие, классификации, содержание и структура производственного процесса. Производственны</w:t>
            </w:r>
            <w:r>
              <w:rPr>
                <w:rFonts w:ascii="Times New Roman" w:hAnsi="Times New Roman"/>
                <w:bCs/>
              </w:rPr>
              <w:t>й</w:t>
            </w:r>
            <w:r w:rsidRPr="003B7E5F">
              <w:rPr>
                <w:rFonts w:ascii="Times New Roman" w:hAnsi="Times New Roman"/>
                <w:bCs/>
              </w:rPr>
              <w:t xml:space="preserve"> цикл, его структура, длительность и пути его сокращения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E5F" w:rsidRPr="003B7E5F" w:rsidRDefault="003B7E5F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7E5F" w:rsidRPr="003B7E5F" w:rsidRDefault="003B7E5F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B455C6" w:rsidRPr="00554E78" w:rsidTr="006226D0">
        <w:trPr>
          <w:cantSplit/>
          <w:trHeight w:val="255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B455C6" w:rsidRPr="00554E78" w:rsidRDefault="00B455C6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C6" w:rsidRPr="00554E78" w:rsidRDefault="00B455C6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5C6" w:rsidRPr="00554E78" w:rsidRDefault="00B455C6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C6" w:rsidRPr="00554E78" w:rsidRDefault="00B455C6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B455C6" w:rsidRPr="00554E78" w:rsidTr="00A64819">
        <w:trPr>
          <w:cantSplit/>
          <w:trHeight w:val="255"/>
          <w:jc w:val="center"/>
        </w:trPr>
        <w:tc>
          <w:tcPr>
            <w:tcW w:w="3284" w:type="dxa"/>
            <w:tcBorders>
              <w:left w:val="single" w:sz="6" w:space="0" w:color="auto"/>
              <w:right w:val="single" w:sz="4" w:space="0" w:color="auto"/>
            </w:tcBorders>
          </w:tcPr>
          <w:p w:rsidR="00B455C6" w:rsidRPr="00554E78" w:rsidRDefault="00B455C6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C6" w:rsidRPr="00B455C6" w:rsidRDefault="00B455C6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80BA3">
              <w:rPr>
                <w:rFonts w:ascii="Times New Roman" w:hAnsi="Times New Roman"/>
                <w:bCs/>
              </w:rPr>
              <w:t>Практическая работа «</w:t>
            </w:r>
            <w:r w:rsidRPr="00B455C6">
              <w:rPr>
                <w:rFonts w:ascii="Times New Roman" w:hAnsi="Times New Roman"/>
                <w:bCs/>
              </w:rPr>
              <w:t>Составление производственной и организационной структуры организаций технического обслуживания, наладки, эксплуатации и ремонтов оборудования электрических подстанций и сетей</w:t>
            </w:r>
            <w:r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5C6" w:rsidRPr="00554E78" w:rsidRDefault="00B455C6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455C6" w:rsidRPr="00554E78" w:rsidRDefault="00B455C6" w:rsidP="00E2602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554E78" w:rsidRPr="00554E78" w:rsidTr="00A84596">
        <w:trPr>
          <w:cantSplit/>
          <w:trHeight w:val="140"/>
          <w:jc w:val="center"/>
        </w:trPr>
        <w:tc>
          <w:tcPr>
            <w:tcW w:w="328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 xml:space="preserve">Тема </w:t>
            </w:r>
            <w:r w:rsidR="00A84596">
              <w:rPr>
                <w:rFonts w:ascii="Times New Roman" w:hAnsi="Times New Roman"/>
                <w:b/>
              </w:rPr>
              <w:t>3</w:t>
            </w:r>
            <w:r w:rsidRPr="00554E78">
              <w:rPr>
                <w:rFonts w:ascii="Times New Roman" w:hAnsi="Times New Roman"/>
                <w:b/>
              </w:rPr>
              <w:t>.</w:t>
            </w:r>
          </w:p>
          <w:p w:rsidR="00554E78" w:rsidRPr="00554E78" w:rsidRDefault="00080BA3" w:rsidP="00554E78">
            <w:pPr>
              <w:spacing w:after="0" w:line="240" w:lineRule="auto"/>
              <w:rPr>
                <w:rFonts w:ascii="Times New Roman" w:hAnsi="Times New Roman"/>
              </w:rPr>
            </w:pPr>
            <w:r w:rsidRPr="00080BA3">
              <w:rPr>
                <w:rFonts w:ascii="Times New Roman" w:hAnsi="Times New Roman"/>
              </w:rPr>
              <w:t>Основные фонды предприятия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6226D0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E78" w:rsidRPr="00554E78" w:rsidRDefault="00E057ED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</w:tc>
      </w:tr>
      <w:tr w:rsidR="00080BA3" w:rsidRPr="00080BA3" w:rsidTr="00E26029">
        <w:trPr>
          <w:cantSplit/>
          <w:trHeight w:val="140"/>
          <w:jc w:val="center"/>
        </w:trPr>
        <w:tc>
          <w:tcPr>
            <w:tcW w:w="3284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80BA3" w:rsidRPr="00080BA3" w:rsidRDefault="00080BA3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080BA3" w:rsidRDefault="00080BA3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80BA3">
              <w:rPr>
                <w:rFonts w:ascii="Times New Roman" w:hAnsi="Times New Roman"/>
                <w:bCs/>
              </w:rPr>
              <w:t>Состав, структура и оценка основных фондов предприятия. Износ и амортизация основных фондов. Показатели эффективного использования основных производственных фондов. Производственная мощность, ее сущность, виды и методика расчета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080BA3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0BA3" w:rsidRPr="00080BA3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080BA3" w:rsidRPr="00554E78" w:rsidTr="00A64819">
        <w:trPr>
          <w:cantSplit/>
          <w:trHeight w:val="267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080BA3" w:rsidRPr="00554E78" w:rsidRDefault="00080BA3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554E78" w:rsidRDefault="00080BA3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080BA3" w:rsidRPr="00554E78" w:rsidTr="00E057ED">
        <w:trPr>
          <w:cantSplit/>
          <w:trHeight w:val="267"/>
          <w:jc w:val="center"/>
        </w:trPr>
        <w:tc>
          <w:tcPr>
            <w:tcW w:w="3284" w:type="dxa"/>
            <w:tcBorders>
              <w:left w:val="single" w:sz="6" w:space="0" w:color="auto"/>
              <w:right w:val="single" w:sz="4" w:space="0" w:color="auto"/>
            </w:tcBorders>
          </w:tcPr>
          <w:p w:rsidR="00080BA3" w:rsidRPr="00554E78" w:rsidRDefault="00080BA3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080BA3" w:rsidRDefault="00080BA3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54E78">
              <w:rPr>
                <w:rFonts w:ascii="Times New Roman" w:hAnsi="Times New Roman"/>
              </w:rPr>
              <w:t xml:space="preserve">Практическая работа </w:t>
            </w:r>
            <w:r>
              <w:rPr>
                <w:rFonts w:ascii="Times New Roman" w:hAnsi="Times New Roman"/>
              </w:rPr>
              <w:t>«</w:t>
            </w:r>
            <w:r w:rsidRPr="00554E78">
              <w:rPr>
                <w:rFonts w:ascii="Times New Roman" w:hAnsi="Times New Roman"/>
              </w:rPr>
              <w:t>Расчет показателей эффективности использования основных фондов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A3" w:rsidRPr="00554E78" w:rsidRDefault="00080BA3" w:rsidP="00E2602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554E78" w:rsidRPr="00554E78" w:rsidTr="00E057ED">
        <w:trPr>
          <w:cantSplit/>
          <w:trHeight w:val="157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4</w:t>
            </w:r>
            <w:r w:rsidR="00A84596">
              <w:rPr>
                <w:rFonts w:ascii="Times New Roman" w:hAnsi="Times New Roman"/>
                <w:b/>
              </w:rPr>
              <w:t>.</w:t>
            </w:r>
          </w:p>
          <w:p w:rsidR="00554E78" w:rsidRPr="00554E78" w:rsidRDefault="00080BA3" w:rsidP="00554E7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080BA3">
              <w:rPr>
                <w:rFonts w:ascii="Times New Roman" w:hAnsi="Times New Roman"/>
              </w:rPr>
              <w:t>Оборотные фонды (материальные ресурсы) предприятия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6226D0" w:rsidP="00E260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E78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</w:tc>
      </w:tr>
      <w:tr w:rsidR="00080BA3" w:rsidRPr="00080BA3" w:rsidTr="00E26029">
        <w:trPr>
          <w:cantSplit/>
          <w:trHeight w:val="157"/>
          <w:jc w:val="center"/>
        </w:trPr>
        <w:tc>
          <w:tcPr>
            <w:tcW w:w="3284" w:type="dxa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80BA3" w:rsidRPr="00080BA3" w:rsidRDefault="00080BA3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080BA3" w:rsidRDefault="00080BA3" w:rsidP="00080BA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80BA3">
              <w:rPr>
                <w:rFonts w:ascii="Times New Roman" w:hAnsi="Times New Roman"/>
                <w:bCs/>
              </w:rPr>
              <w:t>Оборотные фонды и оборотные средства предприятия. Состав и структура оборотных средств. Рациональное использование оборотных фондов.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080BA3">
              <w:rPr>
                <w:rFonts w:ascii="Times New Roman" w:hAnsi="Times New Roman"/>
                <w:bCs/>
              </w:rPr>
              <w:t>Показатель эффективного использования оборотных фондов предприятия. Определение потребностей в оборотном капитале. Нормирование оборотных средств.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0BA3" w:rsidRPr="00080BA3" w:rsidRDefault="00080BA3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0BA3" w:rsidRPr="00080BA3" w:rsidRDefault="00080BA3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54E78" w:rsidRPr="00554E78" w:rsidTr="00E26029">
        <w:trPr>
          <w:cantSplit/>
          <w:trHeight w:val="289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54E78" w:rsidRPr="00554E78" w:rsidTr="00E26029">
        <w:trPr>
          <w:cantSplit/>
          <w:trHeight w:val="253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080BA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54E78">
              <w:rPr>
                <w:rFonts w:ascii="Times New Roman" w:hAnsi="Times New Roman"/>
              </w:rPr>
              <w:t xml:space="preserve">Практическая работа </w:t>
            </w:r>
            <w:r w:rsidR="00080BA3">
              <w:rPr>
                <w:rFonts w:ascii="Times New Roman" w:hAnsi="Times New Roman"/>
              </w:rPr>
              <w:t>«</w:t>
            </w:r>
            <w:r w:rsidRPr="00554E78">
              <w:rPr>
                <w:rFonts w:ascii="Times New Roman" w:hAnsi="Times New Roman"/>
                <w:bCs/>
              </w:rPr>
              <w:t>Расчет показателей эффективности использования оборотных средств</w:t>
            </w:r>
            <w:r w:rsidR="00080BA3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057ED" w:rsidRPr="00554E78" w:rsidTr="00A84596">
        <w:trPr>
          <w:cantSplit/>
          <w:trHeight w:val="168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5.</w:t>
            </w:r>
          </w:p>
          <w:p w:rsidR="00E057ED" w:rsidRPr="00554E78" w:rsidRDefault="00E057ED" w:rsidP="00554E78">
            <w:pPr>
              <w:spacing w:after="0" w:line="240" w:lineRule="auto"/>
              <w:rPr>
                <w:rFonts w:ascii="Times New Roman" w:eastAsia="Arial Unicode MS" w:hAnsi="Times New Roman"/>
              </w:rPr>
            </w:pPr>
            <w:r w:rsidRPr="006226D0">
              <w:rPr>
                <w:rFonts w:ascii="Times New Roman" w:hAnsi="Times New Roman"/>
              </w:rPr>
              <w:t>Кадры предприятия и производительность труда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554E78">
            <w:pPr>
              <w:spacing w:after="0" w:line="240" w:lineRule="auto"/>
              <w:ind w:left="22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554E78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</w:tc>
      </w:tr>
      <w:tr w:rsidR="00E057ED" w:rsidRPr="006226D0" w:rsidTr="00A64819">
        <w:trPr>
          <w:cantSplit/>
          <w:trHeight w:val="168"/>
          <w:jc w:val="center"/>
        </w:trPr>
        <w:tc>
          <w:tcPr>
            <w:tcW w:w="3284" w:type="dxa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E057ED" w:rsidRPr="006226D0" w:rsidRDefault="00E057ED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6226D0" w:rsidRDefault="00E057ED" w:rsidP="006226D0">
            <w:pPr>
              <w:spacing w:after="0" w:line="240" w:lineRule="auto"/>
              <w:ind w:left="22"/>
              <w:rPr>
                <w:rFonts w:ascii="Times New Roman" w:hAnsi="Times New Roman"/>
                <w:bCs/>
              </w:rPr>
            </w:pPr>
            <w:r w:rsidRPr="006226D0">
              <w:rPr>
                <w:rFonts w:ascii="Times New Roman" w:hAnsi="Times New Roman"/>
                <w:bCs/>
              </w:rPr>
              <w:t xml:space="preserve">Персонал хозяйствующего субъекта и его классификация. </w:t>
            </w:r>
            <w:r w:rsidRPr="00554E78">
              <w:rPr>
                <w:rFonts w:ascii="Times New Roman" w:hAnsi="Times New Roman"/>
              </w:rPr>
              <w:t>Состав и структура кадров предприятия</w:t>
            </w:r>
            <w:r w:rsidRPr="006226D0">
              <w:rPr>
                <w:rFonts w:ascii="Times New Roman" w:hAnsi="Times New Roman"/>
                <w:bCs/>
              </w:rPr>
              <w:t xml:space="preserve">. Показатели изменения списочной численности персонала и методика их  расчета. </w:t>
            </w:r>
            <w:r w:rsidRPr="00554E78">
              <w:rPr>
                <w:rFonts w:ascii="Times New Roman" w:hAnsi="Times New Roman"/>
              </w:rPr>
              <w:t>Нормирование труда</w:t>
            </w:r>
            <w:r>
              <w:rPr>
                <w:rFonts w:ascii="Times New Roman" w:hAnsi="Times New Roman"/>
              </w:rPr>
              <w:t>.</w:t>
            </w:r>
            <w:r w:rsidRPr="00554E78">
              <w:rPr>
                <w:rFonts w:ascii="Times New Roman" w:hAnsi="Times New Roman"/>
              </w:rPr>
              <w:t xml:space="preserve"> Производительность труда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6226D0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57ED" w:rsidRPr="006226D0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057ED" w:rsidRPr="00554E78" w:rsidTr="00A64819">
        <w:trPr>
          <w:cantSplit/>
          <w:trHeight w:val="157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057ED" w:rsidRPr="00554E78" w:rsidTr="00A64819">
        <w:trPr>
          <w:cantSplit/>
          <w:trHeight w:val="188"/>
          <w:jc w:val="center"/>
        </w:trPr>
        <w:tc>
          <w:tcPr>
            <w:tcW w:w="328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6.</w:t>
            </w:r>
          </w:p>
          <w:p w:rsidR="00E057ED" w:rsidRPr="00554E78" w:rsidRDefault="00E057ED" w:rsidP="00554E78">
            <w:pPr>
              <w:spacing w:after="0" w:line="240" w:lineRule="auto"/>
              <w:rPr>
                <w:rFonts w:ascii="Times New Roman" w:eastAsia="Arial Unicode MS" w:hAnsi="Times New Roman"/>
                <w:b/>
              </w:rPr>
            </w:pPr>
            <w:r w:rsidRPr="006226D0">
              <w:rPr>
                <w:rFonts w:ascii="Times New Roman" w:hAnsi="Times New Roman"/>
              </w:rPr>
              <w:t>Формы и системы оплаты труда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057ED" w:rsidRPr="00554E78" w:rsidTr="00E26029">
        <w:trPr>
          <w:cantSplit/>
          <w:trHeight w:val="188"/>
          <w:jc w:val="center"/>
        </w:trPr>
        <w:tc>
          <w:tcPr>
            <w:tcW w:w="3284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6226D0" w:rsidRDefault="00E057ED" w:rsidP="006226D0">
            <w:pPr>
              <w:spacing w:after="0" w:line="240" w:lineRule="auto"/>
            </w:pPr>
            <w:r w:rsidRPr="006226D0">
              <w:rPr>
                <w:rFonts w:ascii="Times New Roman" w:hAnsi="Times New Roman"/>
                <w:lang w:eastAsia="en-US"/>
              </w:rPr>
              <w:t xml:space="preserve">Мотивация труда и ее роль в условиях рыночной экономики. </w:t>
            </w:r>
            <w:r w:rsidRPr="00554E78">
              <w:rPr>
                <w:rFonts w:ascii="Times New Roman" w:hAnsi="Times New Roman"/>
              </w:rPr>
              <w:t>Виды заработной платы</w:t>
            </w:r>
            <w:r>
              <w:rPr>
                <w:rFonts w:ascii="Times New Roman" w:hAnsi="Times New Roman"/>
              </w:rPr>
              <w:t>.</w:t>
            </w:r>
            <w:r w:rsidRPr="006226D0">
              <w:rPr>
                <w:rFonts w:ascii="Times New Roman" w:hAnsi="Times New Roman"/>
                <w:lang w:eastAsia="en-US"/>
              </w:rPr>
              <w:t xml:space="preserve"> Тарифная система оплаты труда: ее сущность, состав и содержание. ЕТКС (Единый тарифно-классификационный справочник) и его значение.</w:t>
            </w:r>
            <w:r w:rsidRPr="00554E78">
              <w:rPr>
                <w:rFonts w:ascii="Times New Roman" w:hAnsi="Times New Roman"/>
              </w:rPr>
              <w:t xml:space="preserve"> Материальная и нематериальная мотивация труда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057ED" w:rsidRPr="00554E78" w:rsidTr="00E26029">
        <w:trPr>
          <w:cantSplit/>
          <w:trHeight w:val="240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057ED" w:rsidRPr="00554E78" w:rsidTr="00E26029">
        <w:trPr>
          <w:cantSplit/>
          <w:trHeight w:val="251"/>
          <w:jc w:val="center"/>
        </w:trPr>
        <w:tc>
          <w:tcPr>
            <w:tcW w:w="328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057ED" w:rsidRPr="00554E78" w:rsidRDefault="00E057ED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080BA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54E78">
              <w:rPr>
                <w:rFonts w:ascii="Times New Roman" w:hAnsi="Times New Roman"/>
              </w:rPr>
              <w:t xml:space="preserve">Практическая работа </w:t>
            </w:r>
            <w:r>
              <w:rPr>
                <w:rFonts w:ascii="Times New Roman" w:hAnsi="Times New Roman"/>
              </w:rPr>
              <w:t>«</w:t>
            </w:r>
            <w:r w:rsidRPr="00554E78">
              <w:rPr>
                <w:rFonts w:ascii="Times New Roman" w:hAnsi="Times New Roman"/>
                <w:bCs/>
              </w:rPr>
              <w:t>Определение численности персонала. Расчет заработной п</w:t>
            </w:r>
            <w:r>
              <w:rPr>
                <w:rFonts w:ascii="Times New Roman" w:hAnsi="Times New Roman"/>
                <w:bCs/>
              </w:rPr>
              <w:t>латы»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ED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54E78" w:rsidRPr="00554E78" w:rsidTr="00A84596">
        <w:trPr>
          <w:cantSplit/>
          <w:trHeight w:val="210"/>
          <w:jc w:val="center"/>
        </w:trPr>
        <w:tc>
          <w:tcPr>
            <w:tcW w:w="328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 xml:space="preserve">Тема </w:t>
            </w:r>
            <w:r w:rsidR="00A84596">
              <w:rPr>
                <w:rFonts w:ascii="Times New Roman" w:hAnsi="Times New Roman"/>
                <w:b/>
              </w:rPr>
              <w:t>7.</w:t>
            </w:r>
          </w:p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Себестоимость электрической энергии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E78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</w:tc>
      </w:tr>
      <w:tr w:rsidR="00172DBB" w:rsidRPr="00554E78" w:rsidTr="00E26029">
        <w:trPr>
          <w:cantSplit/>
          <w:trHeight w:val="210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72DBB" w:rsidRPr="00554E78" w:rsidRDefault="00172DBB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B" w:rsidRDefault="00172DBB" w:rsidP="00554E7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72DBB">
              <w:rPr>
                <w:rFonts w:ascii="Times New Roman" w:hAnsi="Times New Roman"/>
                <w:bCs/>
              </w:rPr>
              <w:t>Финансовые ресурсы предприятия. Сущность, классификация расходов предприятия. Понятие и состав издержек производства и реализации продукции. Классификация затрат по статьям и элементам. Смета затрат и методика ее составления. Калькуляция себестоимости ее назначения и методы. Способы экономии ресурсов, энергосберегающие технологии.</w:t>
            </w:r>
            <w:r w:rsidR="00A84596" w:rsidRPr="00554E78">
              <w:rPr>
                <w:rFonts w:ascii="Times New Roman" w:hAnsi="Times New Roman"/>
                <w:bCs/>
              </w:rPr>
              <w:t xml:space="preserve"> Факторы снижения себестоимости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2DBB" w:rsidRPr="00554E78" w:rsidRDefault="00172DBB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2DBB" w:rsidRPr="00554E78" w:rsidRDefault="00172DBB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54E78" w:rsidRPr="00554E78" w:rsidTr="00E057ED">
        <w:trPr>
          <w:cantSplit/>
          <w:trHeight w:val="289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455C6" w:rsidRPr="00554E78" w:rsidTr="00E057ED">
        <w:trPr>
          <w:cantSplit/>
          <w:trHeight w:val="193"/>
          <w:jc w:val="center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B455C6" w:rsidRPr="00554E78" w:rsidRDefault="00B455C6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8.</w:t>
            </w:r>
          </w:p>
          <w:p w:rsidR="00B455C6" w:rsidRPr="00554E78" w:rsidRDefault="00B455C6" w:rsidP="00554E78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Основы ценообразования в энергетике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55C6" w:rsidRPr="00554E78" w:rsidRDefault="00B455C6" w:rsidP="00554E7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5C6" w:rsidRPr="00554E78" w:rsidRDefault="00B455C6" w:rsidP="00E260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C6" w:rsidRPr="00554E78" w:rsidRDefault="00E057ED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</w:tc>
      </w:tr>
      <w:tr w:rsidR="00B455C6" w:rsidRPr="00554E78" w:rsidTr="00A64819">
        <w:trPr>
          <w:cantSplit/>
          <w:trHeight w:val="193"/>
          <w:jc w:val="center"/>
        </w:trPr>
        <w:tc>
          <w:tcPr>
            <w:tcW w:w="3284" w:type="dxa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B455C6" w:rsidRPr="00554E78" w:rsidRDefault="00B455C6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55C6" w:rsidRDefault="00B455C6" w:rsidP="00554E7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54E78">
              <w:rPr>
                <w:rFonts w:ascii="Times New Roman" w:hAnsi="Times New Roman"/>
              </w:rPr>
              <w:t>Объекты тарифного регулирования</w:t>
            </w:r>
            <w:r>
              <w:rPr>
                <w:rFonts w:ascii="Times New Roman" w:hAnsi="Times New Roman"/>
              </w:rPr>
              <w:t>.</w:t>
            </w:r>
            <w:r w:rsidRPr="00554E78">
              <w:rPr>
                <w:rFonts w:ascii="Times New Roman" w:hAnsi="Times New Roman"/>
              </w:rPr>
              <w:t xml:space="preserve"> Определение конечной цены на электрическую энергию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55C6" w:rsidRPr="00554E78" w:rsidRDefault="00B455C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C6" w:rsidRPr="00554E78" w:rsidRDefault="00B455C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54E78" w:rsidRPr="00554E78" w:rsidTr="00E26029">
        <w:trPr>
          <w:cantSplit/>
          <w:trHeight w:val="229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226D0" w:rsidRPr="00554E78" w:rsidTr="006226D0">
        <w:trPr>
          <w:cantSplit/>
          <w:trHeight w:val="207"/>
          <w:jc w:val="center"/>
        </w:trPr>
        <w:tc>
          <w:tcPr>
            <w:tcW w:w="328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226D0" w:rsidRPr="00554E78" w:rsidRDefault="006226D0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26D0" w:rsidRPr="00554E78" w:rsidRDefault="006226D0" w:rsidP="00172DB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54E78">
              <w:rPr>
                <w:rFonts w:ascii="Times New Roman" w:hAnsi="Times New Roman"/>
              </w:rPr>
              <w:t xml:space="preserve">Практическая работа </w:t>
            </w:r>
            <w:r w:rsidR="00172DBB">
              <w:rPr>
                <w:rFonts w:ascii="Times New Roman" w:hAnsi="Times New Roman"/>
              </w:rPr>
              <w:t>«</w:t>
            </w:r>
            <w:r w:rsidRPr="00554E78">
              <w:rPr>
                <w:rFonts w:ascii="Times New Roman" w:hAnsi="Times New Roman"/>
                <w:bCs/>
              </w:rPr>
              <w:t>Расчет себестоимости электрической энергии</w:t>
            </w:r>
            <w:r w:rsidR="00172DBB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6D0" w:rsidRPr="00554E78" w:rsidRDefault="006226D0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6D0" w:rsidRPr="00554E78" w:rsidRDefault="006226D0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A84596">
        <w:trPr>
          <w:cantSplit/>
          <w:trHeight w:val="285"/>
          <w:jc w:val="center"/>
        </w:trPr>
        <w:tc>
          <w:tcPr>
            <w:tcW w:w="328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9.</w:t>
            </w:r>
          </w:p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  <w:r w:rsidRPr="00172DBB">
              <w:rPr>
                <w:rFonts w:ascii="Times New Roman" w:hAnsi="Times New Roman"/>
              </w:rPr>
              <w:t>Основные технико-экономические показатели  деятельности организации. Прибыль и рентабельность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B25CF0">
              <w:rPr>
                <w:rFonts w:ascii="Times New Roman" w:hAnsi="Times New Roman"/>
                <w:color w:val="000000"/>
              </w:rPr>
              <w:t>ОК 01</w:t>
            </w:r>
            <w:r>
              <w:rPr>
                <w:rFonts w:ascii="Times New Roman" w:hAnsi="Times New Roman"/>
                <w:color w:val="000000"/>
              </w:rPr>
              <w:t xml:space="preserve"> –</w:t>
            </w:r>
            <w:r w:rsidRPr="00B25CF0">
              <w:rPr>
                <w:rFonts w:ascii="Times New Roman" w:hAnsi="Times New Roman"/>
                <w:color w:val="000000"/>
              </w:rPr>
              <w:t xml:space="preserve"> 0</w:t>
            </w:r>
            <w:r>
              <w:rPr>
                <w:rFonts w:ascii="Times New Roman" w:hAnsi="Times New Roman"/>
                <w:color w:val="000000"/>
              </w:rPr>
              <w:t xml:space="preserve">4, ОК 09, ОК 11, ПК 2.5,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 xml:space="preserve">3.1, </w:t>
            </w:r>
            <w:r w:rsidRPr="00B25CF0">
              <w:rPr>
                <w:rFonts w:ascii="Times New Roman" w:hAnsi="Times New Roman"/>
                <w:color w:val="000000"/>
              </w:rPr>
              <w:t xml:space="preserve">ПК </w:t>
            </w:r>
            <w:r>
              <w:rPr>
                <w:rFonts w:ascii="Times New Roman" w:hAnsi="Times New Roman"/>
                <w:color w:val="000000"/>
              </w:rPr>
              <w:t>3.4</w:t>
            </w:r>
          </w:p>
        </w:tc>
      </w:tr>
      <w:tr w:rsidR="00351B86" w:rsidRPr="00172DBB" w:rsidTr="00E057ED">
        <w:trPr>
          <w:cantSplit/>
          <w:trHeight w:val="285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51B86" w:rsidRPr="00172DBB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172DBB" w:rsidRDefault="00351B86" w:rsidP="00172DB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72DBB">
              <w:rPr>
                <w:rFonts w:ascii="Times New Roman" w:hAnsi="Times New Roman"/>
                <w:bCs/>
              </w:rPr>
              <w:t>Сущность прибыли предприятия, ее виды. Механизм формирования прибыли. Связь выручки, затрат и прибыли предприятия. Рентабельность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172DBB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B86" w:rsidRPr="00172DBB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E057ED">
        <w:trPr>
          <w:cantSplit/>
          <w:trHeight w:val="285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A64819">
        <w:trPr>
          <w:cantSplit/>
          <w:trHeight w:val="285"/>
          <w:jc w:val="center"/>
        </w:trPr>
        <w:tc>
          <w:tcPr>
            <w:tcW w:w="328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172DBB" w:rsidRDefault="00351B86" w:rsidP="00554E7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54E78">
              <w:rPr>
                <w:rFonts w:ascii="Times New Roman" w:hAnsi="Times New Roman"/>
              </w:rPr>
              <w:t xml:space="preserve">Практическая работа </w:t>
            </w:r>
            <w:r>
              <w:rPr>
                <w:rFonts w:ascii="Times New Roman" w:hAnsi="Times New Roman"/>
              </w:rPr>
              <w:t>«</w:t>
            </w:r>
            <w:r w:rsidRPr="00172DBB">
              <w:rPr>
                <w:rFonts w:ascii="Times New Roman" w:hAnsi="Times New Roman"/>
                <w:bCs/>
              </w:rPr>
              <w:t>Р</w:t>
            </w:r>
            <w:r>
              <w:rPr>
                <w:rFonts w:ascii="Times New Roman" w:hAnsi="Times New Roman"/>
                <w:bCs/>
              </w:rPr>
              <w:t xml:space="preserve">асчет прибыли и рентабельности энергетического </w:t>
            </w:r>
            <w:r w:rsidRPr="00172DBB">
              <w:rPr>
                <w:rFonts w:ascii="Times New Roman" w:hAnsi="Times New Roman"/>
                <w:bCs/>
              </w:rPr>
              <w:t>предприятия</w:t>
            </w:r>
            <w:r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A64819">
        <w:trPr>
          <w:cantSplit/>
          <w:trHeight w:val="285"/>
          <w:jc w:val="center"/>
        </w:trPr>
        <w:tc>
          <w:tcPr>
            <w:tcW w:w="328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10.</w:t>
            </w:r>
          </w:p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Экономическая оценка инвестиций в энергетике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E057ED">
        <w:trPr>
          <w:cantSplit/>
          <w:trHeight w:val="285"/>
          <w:jc w:val="center"/>
        </w:trPr>
        <w:tc>
          <w:tcPr>
            <w:tcW w:w="328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351B86" w:rsidRDefault="00351B86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Default="00351B86" w:rsidP="00554E7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54E78">
              <w:rPr>
                <w:rFonts w:ascii="Times New Roman" w:hAnsi="Times New Roman"/>
              </w:rPr>
              <w:t>Основные группы инвестиций</w:t>
            </w:r>
            <w:r>
              <w:rPr>
                <w:rFonts w:ascii="Times New Roman" w:hAnsi="Times New Roman"/>
              </w:rPr>
              <w:t>.</w:t>
            </w:r>
            <w:r w:rsidRPr="00554E78">
              <w:rPr>
                <w:rFonts w:ascii="Times New Roman" w:hAnsi="Times New Roman"/>
              </w:rPr>
              <w:t xml:space="preserve"> Методы экономического обоснования капитальных вложений</w:t>
            </w: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A64819">
        <w:trPr>
          <w:cantSplit/>
          <w:trHeight w:val="285"/>
          <w:jc w:val="center"/>
        </w:trPr>
        <w:tc>
          <w:tcPr>
            <w:tcW w:w="328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том числе,  практических занятий и лабораторных работ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</w:rPr>
              <w:t>-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A64819">
        <w:trPr>
          <w:cantSplit/>
          <w:trHeight w:val="285"/>
          <w:jc w:val="center"/>
        </w:trPr>
        <w:tc>
          <w:tcPr>
            <w:tcW w:w="10513" w:type="dxa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51B86" w:rsidRDefault="00351B86" w:rsidP="00554E7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1B86" w:rsidRPr="00554E78" w:rsidTr="00E26029">
        <w:trPr>
          <w:cantSplit/>
          <w:trHeight w:val="285"/>
          <w:jc w:val="center"/>
        </w:trPr>
        <w:tc>
          <w:tcPr>
            <w:tcW w:w="10513" w:type="dxa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51B86" w:rsidRPr="00554E78" w:rsidRDefault="00351B86" w:rsidP="00554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Промежуточная аттестация</w:t>
            </w:r>
          </w:p>
        </w:tc>
        <w:tc>
          <w:tcPr>
            <w:tcW w:w="1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86" w:rsidRPr="00554E78" w:rsidRDefault="00351B86" w:rsidP="00E2602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54E78" w:rsidRPr="00554E78" w:rsidTr="00E26029">
        <w:trPr>
          <w:cantSplit/>
          <w:trHeight w:val="265"/>
          <w:jc w:val="center"/>
        </w:trPr>
        <w:tc>
          <w:tcPr>
            <w:tcW w:w="1051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4E78" w:rsidRPr="00554E78" w:rsidRDefault="00554E78" w:rsidP="00554E78">
            <w:pPr>
              <w:spacing w:after="0" w:line="240" w:lineRule="auto"/>
              <w:rPr>
                <w:rFonts w:ascii="Times New Roman" w:hAnsi="Times New Roman"/>
              </w:rPr>
            </w:pPr>
            <w:r w:rsidRPr="00554E78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4E78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78" w:rsidRPr="00554E78" w:rsidRDefault="00554E78" w:rsidP="00E2602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E057ED" w:rsidRDefault="00E057ED" w:rsidP="00554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</w:p>
    <w:p w:rsidR="00554E78" w:rsidRPr="00554E78" w:rsidRDefault="00554E78" w:rsidP="00554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</w:p>
    <w:p w:rsidR="00554E78" w:rsidRPr="00554E78" w:rsidRDefault="00554E78" w:rsidP="00554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  <w:sectPr w:rsidR="00554E78" w:rsidRPr="00554E78" w:rsidSect="00A64819">
          <w:footerReference w:type="even" r:id="rId82"/>
          <w:footerReference w:type="default" r:id="rId83"/>
          <w:pgSz w:w="16838" w:h="11906" w:orient="landscape"/>
          <w:pgMar w:top="709" w:right="567" w:bottom="993" w:left="1276" w:header="709" w:footer="709" w:gutter="0"/>
          <w:cols w:space="720"/>
          <w:titlePg/>
          <w:docGrid w:linePitch="326"/>
        </w:sectPr>
      </w:pPr>
    </w:p>
    <w:p w:rsidR="00554E78" w:rsidRPr="00554E78" w:rsidRDefault="00554E78" w:rsidP="00E057ED">
      <w:pPr>
        <w:jc w:val="both"/>
        <w:rPr>
          <w:rFonts w:ascii="Times New Roman" w:hAnsi="Times New Roman"/>
          <w:b/>
          <w:bCs/>
          <w:i/>
        </w:rPr>
      </w:pPr>
      <w:r w:rsidRPr="00554E78">
        <w:rPr>
          <w:rFonts w:ascii="Times New Roman" w:hAnsi="Times New Roman"/>
          <w:b/>
          <w:bCs/>
          <w:i/>
        </w:rPr>
        <w:lastRenderedPageBreak/>
        <w:t xml:space="preserve">3. УСЛОВИЯ РЕАЛИЗАЦИИ ПРОГРАММЫ УЧЕБНОЙ ДИСЦИПЛИНЫ </w:t>
      </w:r>
      <w:r w:rsidR="00351B86">
        <w:rPr>
          <w:rFonts w:ascii="Times New Roman" w:hAnsi="Times New Roman"/>
          <w:b/>
          <w:bCs/>
          <w:i/>
        </w:rPr>
        <w:t>«</w:t>
      </w:r>
      <w:r w:rsidRPr="00554E78">
        <w:rPr>
          <w:rFonts w:ascii="Times New Roman" w:hAnsi="Times New Roman"/>
          <w:b/>
          <w:bCs/>
          <w:i/>
        </w:rPr>
        <w:t>О</w:t>
      </w:r>
      <w:r w:rsidR="00E057ED">
        <w:rPr>
          <w:rFonts w:ascii="Times New Roman" w:hAnsi="Times New Roman"/>
          <w:b/>
          <w:bCs/>
          <w:i/>
        </w:rPr>
        <w:t>СНОВЫ</w:t>
      </w:r>
      <w:r w:rsidRPr="00554E78">
        <w:rPr>
          <w:rFonts w:ascii="Times New Roman" w:hAnsi="Times New Roman"/>
          <w:b/>
          <w:bCs/>
          <w:i/>
        </w:rPr>
        <w:t xml:space="preserve"> ЭКОНОМИКИ</w:t>
      </w:r>
      <w:r w:rsidR="00351B86">
        <w:rPr>
          <w:rFonts w:ascii="Times New Roman" w:hAnsi="Times New Roman"/>
          <w:b/>
          <w:bCs/>
          <w:i/>
        </w:rPr>
        <w:t>»</w:t>
      </w:r>
    </w:p>
    <w:p w:rsidR="00554E78" w:rsidRPr="00554E78" w:rsidRDefault="00554E78" w:rsidP="00E057ED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554E78">
        <w:rPr>
          <w:rFonts w:ascii="Times New Roman" w:hAnsi="Times New Roman"/>
          <w:b/>
          <w:bCs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554E78" w:rsidRPr="00554E78" w:rsidRDefault="00554E78" w:rsidP="00E057ED">
      <w:pPr>
        <w:pStyle w:val="Default"/>
        <w:jc w:val="both"/>
        <w:rPr>
          <w:bCs/>
          <w:color w:val="auto"/>
          <w:sz w:val="22"/>
          <w:szCs w:val="22"/>
        </w:rPr>
      </w:pPr>
      <w:proofErr w:type="gramStart"/>
      <w:r w:rsidRPr="00554E78">
        <w:rPr>
          <w:bCs/>
          <w:color w:val="auto"/>
          <w:sz w:val="22"/>
          <w:szCs w:val="22"/>
        </w:rPr>
        <w:t>Кабинет</w:t>
      </w:r>
      <w:r w:rsidRPr="00554E78">
        <w:rPr>
          <w:bCs/>
          <w:i/>
          <w:color w:val="auto"/>
          <w:sz w:val="22"/>
          <w:szCs w:val="22"/>
        </w:rPr>
        <w:t xml:space="preserve"> «</w:t>
      </w:r>
      <w:r w:rsidR="00E057ED">
        <w:rPr>
          <w:bCs/>
          <w:i/>
          <w:color w:val="auto"/>
          <w:sz w:val="22"/>
          <w:szCs w:val="22"/>
        </w:rPr>
        <w:t>Экономики</w:t>
      </w:r>
      <w:r w:rsidRPr="00554E78">
        <w:rPr>
          <w:bCs/>
          <w:i/>
          <w:color w:val="auto"/>
          <w:sz w:val="22"/>
          <w:szCs w:val="22"/>
        </w:rPr>
        <w:t>»</w:t>
      </w:r>
      <w:r w:rsidRPr="00554E78">
        <w:rPr>
          <w:color w:val="auto"/>
          <w:sz w:val="22"/>
          <w:szCs w:val="22"/>
        </w:rPr>
        <w:t>, оснащенный о</w:t>
      </w:r>
      <w:r w:rsidRPr="00554E78">
        <w:rPr>
          <w:bCs/>
          <w:color w:val="auto"/>
          <w:sz w:val="22"/>
          <w:szCs w:val="22"/>
        </w:rPr>
        <w:t>борудованием: рабочие места обучающихся, рабочее место преподавателя, необходимая для проведения практических занятий методическая и справочная литература (в т.ч. в электронном в виде)</w:t>
      </w:r>
      <w:r w:rsidRPr="00554E78">
        <w:rPr>
          <w:bCs/>
          <w:i/>
          <w:color w:val="auto"/>
          <w:sz w:val="22"/>
          <w:szCs w:val="22"/>
        </w:rPr>
        <w:t xml:space="preserve">, </w:t>
      </w:r>
      <w:r w:rsidRPr="00554E78">
        <w:rPr>
          <w:color w:val="auto"/>
          <w:sz w:val="22"/>
          <w:szCs w:val="22"/>
        </w:rPr>
        <w:t>т</w:t>
      </w:r>
      <w:r w:rsidRPr="00554E78">
        <w:rPr>
          <w:bCs/>
          <w:color w:val="auto"/>
          <w:sz w:val="22"/>
          <w:szCs w:val="22"/>
        </w:rPr>
        <w:t>ехническими средствами обучения: компьютер, мультимедийный проектор, экран, мультимедийные презентации.</w:t>
      </w:r>
      <w:proofErr w:type="gramEnd"/>
    </w:p>
    <w:p w:rsidR="00554E78" w:rsidRPr="00554E78" w:rsidRDefault="00554E78" w:rsidP="00E057ED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554E78" w:rsidRPr="00554E78" w:rsidRDefault="00554E78" w:rsidP="00E057ED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554E78">
        <w:rPr>
          <w:b/>
          <w:bCs/>
          <w:color w:val="auto"/>
          <w:sz w:val="22"/>
          <w:szCs w:val="22"/>
        </w:rPr>
        <w:t>3.2. Информационное обеспечение реализации программы</w:t>
      </w:r>
    </w:p>
    <w:p w:rsidR="00554E78" w:rsidRPr="00554E78" w:rsidRDefault="00554E78" w:rsidP="00E057ED">
      <w:pPr>
        <w:suppressAutoHyphens/>
        <w:ind w:firstLine="709"/>
        <w:jc w:val="both"/>
        <w:rPr>
          <w:rFonts w:ascii="Times New Roman" w:hAnsi="Times New Roman"/>
        </w:rPr>
      </w:pPr>
      <w:r w:rsidRPr="00554E78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554E78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554E78">
        <w:rPr>
          <w:rFonts w:ascii="Times New Roman" w:hAnsi="Times New Roman"/>
        </w:rPr>
        <w:t>рекомендуемых</w:t>
      </w:r>
      <w:proofErr w:type="gramEnd"/>
      <w:r w:rsidRPr="00554E78">
        <w:rPr>
          <w:rFonts w:ascii="Times New Roman" w:hAnsi="Times New Roman"/>
        </w:rPr>
        <w:t xml:space="preserve"> для использования в образовательном процессе</w:t>
      </w:r>
      <w:r w:rsidR="00E057ED">
        <w:rPr>
          <w:rFonts w:ascii="Times New Roman" w:hAnsi="Times New Roman"/>
        </w:rPr>
        <w:t>.</w:t>
      </w:r>
      <w:r w:rsidRPr="00554E78">
        <w:rPr>
          <w:rFonts w:ascii="Times New Roman" w:hAnsi="Times New Roman"/>
        </w:rPr>
        <w:t xml:space="preserve"> </w:t>
      </w:r>
    </w:p>
    <w:p w:rsidR="00554E78" w:rsidRPr="00554E78" w:rsidRDefault="00554E78" w:rsidP="00E057ED">
      <w:pPr>
        <w:contextualSpacing/>
        <w:rPr>
          <w:rFonts w:ascii="Times New Roman" w:hAnsi="Times New Roman"/>
          <w:b/>
        </w:rPr>
      </w:pPr>
      <w:r w:rsidRPr="00554E78">
        <w:rPr>
          <w:rFonts w:ascii="Times New Roman" w:hAnsi="Times New Roman"/>
          <w:b/>
        </w:rPr>
        <w:t>3.2.1. Печатные издания</w:t>
      </w:r>
    </w:p>
    <w:p w:rsidR="00E057ED" w:rsidRDefault="00E057ED" w:rsidP="00E057ED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</w:rPr>
      </w:pPr>
      <w:r w:rsidRPr="00E057ED">
        <w:rPr>
          <w:rFonts w:ascii="Times New Roman" w:hAnsi="Times New Roman"/>
          <w:bCs/>
          <w:iCs/>
        </w:rPr>
        <w:t>1.</w:t>
      </w:r>
      <w:r w:rsidRPr="00E057ED">
        <w:rPr>
          <w:rFonts w:ascii="Times New Roman" w:hAnsi="Times New Roman"/>
          <w:bCs/>
          <w:iCs/>
        </w:rPr>
        <w:tab/>
        <w:t xml:space="preserve">Грибов В.Д. Экономика организации (предприятия): учебник / В.Д. Грибов, В.П. Грузинов, В.А. Кузьменко. – 9-е изд., </w:t>
      </w:r>
      <w:proofErr w:type="spellStart"/>
      <w:r w:rsidRPr="00E057ED">
        <w:rPr>
          <w:rFonts w:ascii="Times New Roman" w:hAnsi="Times New Roman"/>
          <w:bCs/>
          <w:iCs/>
        </w:rPr>
        <w:t>перераб</w:t>
      </w:r>
      <w:proofErr w:type="spellEnd"/>
      <w:r w:rsidRPr="00E057ED">
        <w:rPr>
          <w:rFonts w:ascii="Times New Roman" w:hAnsi="Times New Roman"/>
          <w:bCs/>
          <w:iCs/>
        </w:rPr>
        <w:t xml:space="preserve">. – М.: КНОРУС, 2015, - 408 </w:t>
      </w:r>
      <w:proofErr w:type="gramStart"/>
      <w:r w:rsidRPr="00E057ED">
        <w:rPr>
          <w:rFonts w:ascii="Times New Roman" w:hAnsi="Times New Roman"/>
          <w:bCs/>
          <w:iCs/>
        </w:rPr>
        <w:t>с</w:t>
      </w:r>
      <w:proofErr w:type="gramEnd"/>
      <w:r w:rsidRPr="00E057ED">
        <w:rPr>
          <w:rFonts w:ascii="Times New Roman" w:hAnsi="Times New Roman"/>
          <w:bCs/>
          <w:iCs/>
        </w:rPr>
        <w:t>. – (Среднее профессиональное образование).</w:t>
      </w:r>
    </w:p>
    <w:p w:rsidR="00554E78" w:rsidRPr="00554E78" w:rsidRDefault="00E057ED" w:rsidP="00E057E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2</w:t>
      </w:r>
      <w:r w:rsidR="00554E78" w:rsidRPr="00554E78">
        <w:rPr>
          <w:rFonts w:ascii="Times New Roman" w:hAnsi="Times New Roman"/>
          <w:bCs/>
          <w:iCs/>
        </w:rPr>
        <w:t xml:space="preserve">. Коршунов, В.В. Экономика организации: Учебник и практикум для СПО / В.В. Коршунов. - Люберцы: </w:t>
      </w:r>
      <w:proofErr w:type="spellStart"/>
      <w:r w:rsidR="00554E78" w:rsidRPr="00554E78">
        <w:rPr>
          <w:rFonts w:ascii="Times New Roman" w:hAnsi="Times New Roman"/>
          <w:bCs/>
          <w:iCs/>
        </w:rPr>
        <w:t>Юрайт</w:t>
      </w:r>
      <w:proofErr w:type="spellEnd"/>
      <w:r w:rsidR="00554E78" w:rsidRPr="00554E78">
        <w:rPr>
          <w:rFonts w:ascii="Times New Roman" w:hAnsi="Times New Roman"/>
          <w:bCs/>
          <w:iCs/>
        </w:rPr>
        <w:t>, 2016. - 407 c.</w:t>
      </w:r>
    </w:p>
    <w:p w:rsidR="00554E78" w:rsidRPr="00554E78" w:rsidRDefault="00E057ED" w:rsidP="00E057E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3</w:t>
      </w:r>
      <w:r w:rsidR="00554E78" w:rsidRPr="00554E78">
        <w:rPr>
          <w:rFonts w:ascii="Times New Roman" w:hAnsi="Times New Roman"/>
          <w:bCs/>
          <w:iCs/>
        </w:rPr>
        <w:t>. Сафронов, Н.А. Экономика организации (предприятия): Учебник для ср. спец. учебных заведений / Н.А. Сафронов. - М.: Магистр, НИЦ ИНФРА-М, 2013. - 256 c.</w:t>
      </w:r>
    </w:p>
    <w:p w:rsidR="00554E78" w:rsidRPr="00554E78" w:rsidRDefault="00E057ED" w:rsidP="00E057E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4</w:t>
      </w:r>
      <w:r w:rsidR="00554E78" w:rsidRPr="00554E78">
        <w:rPr>
          <w:rFonts w:ascii="Times New Roman" w:hAnsi="Times New Roman"/>
          <w:bCs/>
          <w:iCs/>
        </w:rPr>
        <w:t xml:space="preserve">. Сергеев, И.В. </w:t>
      </w:r>
      <w:r>
        <w:rPr>
          <w:rFonts w:ascii="Times New Roman" w:hAnsi="Times New Roman"/>
          <w:bCs/>
          <w:iCs/>
        </w:rPr>
        <w:t>Э</w:t>
      </w:r>
      <w:r w:rsidR="00554E78" w:rsidRPr="00554E78">
        <w:rPr>
          <w:rFonts w:ascii="Times New Roman" w:hAnsi="Times New Roman"/>
          <w:bCs/>
          <w:iCs/>
        </w:rPr>
        <w:t xml:space="preserve">кономика организации (предприятия): Учебник и практикум для прикладного </w:t>
      </w:r>
      <w:proofErr w:type="spellStart"/>
      <w:r w:rsidR="00554E78" w:rsidRPr="00554E78">
        <w:rPr>
          <w:rFonts w:ascii="Times New Roman" w:hAnsi="Times New Roman"/>
          <w:bCs/>
          <w:iCs/>
        </w:rPr>
        <w:t>бакалавриата</w:t>
      </w:r>
      <w:proofErr w:type="spellEnd"/>
      <w:r w:rsidR="00554E78" w:rsidRPr="00554E78">
        <w:rPr>
          <w:rFonts w:ascii="Times New Roman" w:hAnsi="Times New Roman"/>
          <w:bCs/>
          <w:iCs/>
        </w:rPr>
        <w:t xml:space="preserve"> / И.В. Сергеев, И.И. Веретенникова. - Люберцы: </w:t>
      </w:r>
      <w:proofErr w:type="spellStart"/>
      <w:r w:rsidR="00554E78" w:rsidRPr="00554E78">
        <w:rPr>
          <w:rFonts w:ascii="Times New Roman" w:hAnsi="Times New Roman"/>
          <w:bCs/>
          <w:iCs/>
        </w:rPr>
        <w:t>Юрайт</w:t>
      </w:r>
      <w:proofErr w:type="spellEnd"/>
      <w:r w:rsidR="00554E78" w:rsidRPr="00554E78">
        <w:rPr>
          <w:rFonts w:ascii="Times New Roman" w:hAnsi="Times New Roman"/>
          <w:bCs/>
          <w:iCs/>
        </w:rPr>
        <w:t>, 2015. - 511 c.</w:t>
      </w:r>
    </w:p>
    <w:p w:rsidR="00E057ED" w:rsidRDefault="00E057ED" w:rsidP="00E057ED">
      <w:pPr>
        <w:contextualSpacing/>
        <w:rPr>
          <w:rFonts w:ascii="Times New Roman" w:hAnsi="Times New Roman"/>
          <w:b/>
        </w:rPr>
      </w:pPr>
    </w:p>
    <w:p w:rsidR="00554E78" w:rsidRPr="00554E78" w:rsidRDefault="00554E78" w:rsidP="00E057ED">
      <w:pPr>
        <w:contextualSpacing/>
        <w:rPr>
          <w:rFonts w:ascii="Times New Roman" w:hAnsi="Times New Roman"/>
          <w:b/>
        </w:rPr>
      </w:pPr>
      <w:r w:rsidRPr="00554E78">
        <w:rPr>
          <w:rFonts w:ascii="Times New Roman" w:hAnsi="Times New Roman"/>
          <w:b/>
        </w:rPr>
        <w:t>3.2.2. Электронные издания (электронные ресурсы)</w:t>
      </w:r>
    </w:p>
    <w:p w:rsidR="00554E78" w:rsidRPr="00554E78" w:rsidRDefault="00554E78" w:rsidP="00E057E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</w:rPr>
      </w:pPr>
      <w:r w:rsidRPr="00554E78">
        <w:rPr>
          <w:rFonts w:ascii="Times New Roman" w:hAnsi="Times New Roman"/>
          <w:bCs/>
          <w:iCs/>
        </w:rPr>
        <w:t xml:space="preserve">1. </w:t>
      </w:r>
      <w:r w:rsidR="00C22215" w:rsidRPr="00554E78">
        <w:rPr>
          <w:rFonts w:ascii="Times New Roman" w:hAnsi="Times New Roman"/>
          <w:bCs/>
          <w:iCs/>
        </w:rPr>
        <w:fldChar w:fldCharType="begin"/>
      </w:r>
      <w:r w:rsidRPr="00554E78">
        <w:rPr>
          <w:rFonts w:ascii="Times New Roman" w:hAnsi="Times New Roman"/>
          <w:bCs/>
          <w:iCs/>
        </w:rPr>
        <w:instrText xml:space="preserve"> HYPERLINK "http://www.iprbookshop.ru/33159 Электронно-библиотечная система </w:instrText>
      </w:r>
      <w:r w:rsidRPr="00554E78">
        <w:rPr>
          <w:rFonts w:ascii="Times New Roman" w:hAnsi="Times New Roman"/>
          <w:bCs/>
          <w:iCs/>
          <w:lang w:val="en-US"/>
        </w:rPr>
        <w:instrText>IPRbooks</w:instrText>
      </w:r>
    </w:p>
    <w:p w:rsidR="00554E78" w:rsidRPr="00554E78" w:rsidRDefault="00554E78" w:rsidP="00E057ED">
      <w:pPr>
        <w:autoSpaceDE w:val="0"/>
        <w:autoSpaceDN w:val="0"/>
        <w:adjustRightInd w:val="0"/>
        <w:spacing w:after="0"/>
        <w:jc w:val="both"/>
        <w:rPr>
          <w:rStyle w:val="a8"/>
          <w:rFonts w:ascii="Times New Roman" w:hAnsi="Times New Roman"/>
          <w:bCs/>
          <w:iCs/>
        </w:rPr>
      </w:pPr>
      <w:r w:rsidRPr="00554E78">
        <w:rPr>
          <w:rFonts w:ascii="Times New Roman" w:hAnsi="Times New Roman"/>
          <w:bCs/>
          <w:iCs/>
        </w:rPr>
        <w:instrText xml:space="preserve">2" </w:instrText>
      </w:r>
      <w:r w:rsidR="00C22215" w:rsidRPr="00554E78">
        <w:rPr>
          <w:rFonts w:ascii="Times New Roman" w:hAnsi="Times New Roman"/>
          <w:bCs/>
          <w:iCs/>
        </w:rPr>
        <w:fldChar w:fldCharType="separate"/>
      </w:r>
      <w:r w:rsidRPr="00554E78">
        <w:rPr>
          <w:rStyle w:val="a8"/>
          <w:rFonts w:ascii="Times New Roman" w:hAnsi="Times New Roman"/>
          <w:bCs/>
          <w:iCs/>
        </w:rPr>
        <w:t xml:space="preserve">http://www.iprbookshop.ru/33159 Электронно-библиотечная система </w:t>
      </w:r>
      <w:proofErr w:type="spellStart"/>
      <w:r w:rsidRPr="00554E78">
        <w:rPr>
          <w:rStyle w:val="a8"/>
          <w:rFonts w:ascii="Times New Roman" w:hAnsi="Times New Roman"/>
          <w:bCs/>
          <w:iCs/>
          <w:lang w:val="en-US"/>
        </w:rPr>
        <w:t>IPRbooks</w:t>
      </w:r>
      <w:proofErr w:type="spellEnd"/>
    </w:p>
    <w:p w:rsidR="00554E78" w:rsidRDefault="00554E78" w:rsidP="00E057E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</w:rPr>
      </w:pPr>
      <w:r w:rsidRPr="00554E78">
        <w:rPr>
          <w:rStyle w:val="a8"/>
          <w:rFonts w:ascii="Times New Roman" w:hAnsi="Times New Roman"/>
          <w:bCs/>
          <w:iCs/>
        </w:rPr>
        <w:t>2</w:t>
      </w:r>
      <w:r w:rsidR="00C22215" w:rsidRPr="00554E78">
        <w:rPr>
          <w:rFonts w:ascii="Times New Roman" w:hAnsi="Times New Roman"/>
          <w:bCs/>
          <w:iCs/>
        </w:rPr>
        <w:fldChar w:fldCharType="end"/>
      </w:r>
      <w:r w:rsidRPr="00554E78">
        <w:rPr>
          <w:rFonts w:ascii="Times New Roman" w:hAnsi="Times New Roman"/>
          <w:bCs/>
          <w:iCs/>
        </w:rPr>
        <w:t xml:space="preserve">. </w:t>
      </w:r>
      <w:hyperlink r:id="rId84" w:history="1">
        <w:r w:rsidRPr="00554E78">
          <w:rPr>
            <w:rStyle w:val="a8"/>
            <w:rFonts w:ascii="Times New Roman" w:hAnsi="Times New Roman"/>
            <w:bCs/>
            <w:iCs/>
            <w:lang w:val="en-US"/>
          </w:rPr>
          <w:t>http</w:t>
        </w:r>
        <w:r w:rsidRPr="00554E78">
          <w:rPr>
            <w:rStyle w:val="a8"/>
            <w:rFonts w:ascii="Times New Roman" w:hAnsi="Times New Roman"/>
            <w:bCs/>
            <w:iCs/>
          </w:rPr>
          <w:t>://</w:t>
        </w:r>
        <w:r w:rsidRPr="00554E78">
          <w:rPr>
            <w:rStyle w:val="a8"/>
            <w:rFonts w:ascii="Times New Roman" w:hAnsi="Times New Roman"/>
            <w:bCs/>
            <w:iCs/>
            <w:lang w:val="en-US"/>
          </w:rPr>
          <w:t>lib</w:t>
        </w:r>
        <w:r w:rsidRPr="00554E78">
          <w:rPr>
            <w:rStyle w:val="a8"/>
            <w:rFonts w:ascii="Times New Roman" w:hAnsi="Times New Roman"/>
            <w:bCs/>
            <w:iCs/>
          </w:rPr>
          <w:t>2.</w:t>
        </w:r>
        <w:proofErr w:type="spellStart"/>
        <w:r w:rsidRPr="00554E78">
          <w:rPr>
            <w:rStyle w:val="a8"/>
            <w:rFonts w:ascii="Times New Roman" w:hAnsi="Times New Roman"/>
            <w:bCs/>
            <w:iCs/>
            <w:lang w:val="en-US"/>
          </w:rPr>
          <w:t>omgtu</w:t>
        </w:r>
        <w:proofErr w:type="spellEnd"/>
        <w:r w:rsidRPr="00554E78">
          <w:rPr>
            <w:rStyle w:val="a8"/>
            <w:rFonts w:ascii="Times New Roman" w:hAnsi="Times New Roman"/>
            <w:bCs/>
            <w:iCs/>
          </w:rPr>
          <w:t>.</w:t>
        </w:r>
        <w:proofErr w:type="spellStart"/>
        <w:r w:rsidRPr="00554E78">
          <w:rPr>
            <w:rStyle w:val="a8"/>
            <w:rFonts w:ascii="Times New Roman" w:hAnsi="Times New Roman"/>
            <w:bCs/>
            <w:iCs/>
            <w:lang w:val="en-US"/>
          </w:rPr>
          <w:t>ru</w:t>
        </w:r>
        <w:proofErr w:type="spellEnd"/>
        <w:r w:rsidRPr="00554E78">
          <w:rPr>
            <w:rStyle w:val="a8"/>
            <w:rFonts w:ascii="Times New Roman" w:hAnsi="Times New Roman"/>
            <w:bCs/>
            <w:iCs/>
          </w:rPr>
          <w:t>/</w:t>
        </w:r>
        <w:r w:rsidRPr="00554E78">
          <w:rPr>
            <w:rStyle w:val="a8"/>
            <w:rFonts w:ascii="Times New Roman" w:hAnsi="Times New Roman"/>
            <w:bCs/>
            <w:iCs/>
            <w:lang w:val="en-US"/>
          </w:rPr>
          <w:t>resources</w:t>
        </w:r>
        <w:r w:rsidRPr="00554E78">
          <w:rPr>
            <w:rStyle w:val="a8"/>
            <w:rFonts w:ascii="Times New Roman" w:hAnsi="Times New Roman"/>
            <w:bCs/>
            <w:iCs/>
          </w:rPr>
          <w:t>/</w:t>
        </w:r>
        <w:r w:rsidRPr="00554E78">
          <w:rPr>
            <w:rStyle w:val="a8"/>
            <w:rFonts w:ascii="Times New Roman" w:hAnsi="Times New Roman"/>
            <w:bCs/>
            <w:iCs/>
            <w:lang w:val="en-US"/>
          </w:rPr>
          <w:t>files</w:t>
        </w:r>
        <w:r w:rsidRPr="00554E78">
          <w:rPr>
            <w:rStyle w:val="a8"/>
            <w:rFonts w:ascii="Times New Roman" w:hAnsi="Times New Roman"/>
            <w:bCs/>
            <w:iCs/>
          </w:rPr>
          <w:t>/</w:t>
        </w:r>
        <w:proofErr w:type="spellStart"/>
        <w:r w:rsidRPr="00554E78">
          <w:rPr>
            <w:rStyle w:val="a8"/>
            <w:rFonts w:ascii="Times New Roman" w:hAnsi="Times New Roman"/>
            <w:bCs/>
            <w:iCs/>
            <w:lang w:val="en-US"/>
          </w:rPr>
          <w:t>Energetika</w:t>
        </w:r>
        <w:proofErr w:type="spellEnd"/>
        <w:r w:rsidRPr="00554E78">
          <w:rPr>
            <w:rStyle w:val="a8"/>
            <w:rFonts w:ascii="Times New Roman" w:hAnsi="Times New Roman"/>
            <w:bCs/>
            <w:iCs/>
          </w:rPr>
          <w:t>.</w:t>
        </w:r>
        <w:proofErr w:type="spellStart"/>
        <w:r w:rsidRPr="00554E78">
          <w:rPr>
            <w:rStyle w:val="a8"/>
            <w:rFonts w:ascii="Times New Roman" w:hAnsi="Times New Roman"/>
            <w:bCs/>
            <w:iCs/>
            <w:lang w:val="en-US"/>
          </w:rPr>
          <w:t>pdf</w:t>
        </w:r>
        <w:proofErr w:type="spellEnd"/>
      </w:hyperlink>
      <w:r w:rsidRPr="00554E78">
        <w:rPr>
          <w:rFonts w:ascii="Times New Roman" w:hAnsi="Times New Roman"/>
          <w:bCs/>
          <w:iCs/>
        </w:rPr>
        <w:t xml:space="preserve"> Путеводитель по Интернет-ресурсам</w:t>
      </w:r>
    </w:p>
    <w:p w:rsidR="00E057ED" w:rsidRPr="00554E78" w:rsidRDefault="00E057ED" w:rsidP="00E057ED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3</w:t>
      </w:r>
      <w:r w:rsidRPr="00E057ED">
        <w:rPr>
          <w:rFonts w:ascii="Times New Roman" w:hAnsi="Times New Roman"/>
          <w:bCs/>
          <w:iCs/>
        </w:rPr>
        <w:t>.</w:t>
      </w:r>
      <w:r w:rsidRPr="00E057ED">
        <w:rPr>
          <w:rFonts w:ascii="Times New Roman" w:hAnsi="Times New Roman"/>
          <w:bCs/>
          <w:iCs/>
        </w:rPr>
        <w:tab/>
      </w:r>
      <w:proofErr w:type="spellStart"/>
      <w:r w:rsidRPr="00E057ED">
        <w:rPr>
          <w:rFonts w:ascii="Times New Roman" w:hAnsi="Times New Roman"/>
          <w:bCs/>
          <w:iCs/>
        </w:rPr>
        <w:t>КонсультантПлюс</w:t>
      </w:r>
      <w:proofErr w:type="spellEnd"/>
      <w:r w:rsidRPr="00E057ED">
        <w:rPr>
          <w:rFonts w:ascii="Times New Roman" w:hAnsi="Times New Roman"/>
          <w:bCs/>
          <w:iCs/>
        </w:rPr>
        <w:t>: специальная подборка правовых документов и учебных материалов для студентов юридических, финансовых и экономических специальностей, 2017</w:t>
      </w:r>
    </w:p>
    <w:p w:rsidR="00E057ED" w:rsidRDefault="00E057ED" w:rsidP="00E057ED">
      <w:pPr>
        <w:contextualSpacing/>
        <w:jc w:val="both"/>
        <w:rPr>
          <w:rFonts w:ascii="Times New Roman" w:hAnsi="Times New Roman"/>
          <w:b/>
          <w:bCs/>
        </w:rPr>
      </w:pPr>
    </w:p>
    <w:p w:rsidR="00554E78" w:rsidRPr="00554E78" w:rsidRDefault="00554E78" w:rsidP="00E057ED">
      <w:pPr>
        <w:spacing w:after="0"/>
        <w:contextualSpacing/>
        <w:jc w:val="both"/>
        <w:rPr>
          <w:rFonts w:ascii="Times New Roman" w:hAnsi="Times New Roman"/>
          <w:bCs/>
          <w:i/>
        </w:rPr>
      </w:pPr>
      <w:r w:rsidRPr="00554E78">
        <w:rPr>
          <w:rFonts w:ascii="Times New Roman" w:hAnsi="Times New Roman"/>
          <w:b/>
          <w:bCs/>
        </w:rPr>
        <w:t xml:space="preserve">3.2.3. Дополнительные источники </w:t>
      </w:r>
      <w:r w:rsidRPr="00554E78">
        <w:rPr>
          <w:rFonts w:ascii="Times New Roman" w:hAnsi="Times New Roman"/>
          <w:bCs/>
          <w:i/>
        </w:rPr>
        <w:t>(при необходимости)</w:t>
      </w:r>
    </w:p>
    <w:p w:rsidR="00554E78" w:rsidRPr="00554E78" w:rsidRDefault="00554E78" w:rsidP="00554E78">
      <w:pPr>
        <w:pStyle w:val="a6"/>
        <w:numPr>
          <w:ilvl w:val="0"/>
          <w:numId w:val="42"/>
        </w:numPr>
        <w:tabs>
          <w:tab w:val="left" w:pos="851"/>
          <w:tab w:val="left" w:pos="993"/>
        </w:tabs>
        <w:autoSpaceDE w:val="0"/>
        <w:autoSpaceDN w:val="0"/>
        <w:adjustRightInd w:val="0"/>
        <w:spacing w:before="0" w:after="200" w:line="276" w:lineRule="auto"/>
        <w:ind w:left="1134" w:hanging="425"/>
        <w:contextualSpacing/>
        <w:jc w:val="both"/>
        <w:rPr>
          <w:bCs/>
          <w:iCs/>
          <w:sz w:val="22"/>
          <w:szCs w:val="22"/>
        </w:rPr>
      </w:pPr>
      <w:r w:rsidRPr="00554E78">
        <w:rPr>
          <w:iCs/>
          <w:sz w:val="22"/>
          <w:szCs w:val="22"/>
        </w:rPr>
        <w:t>Гражданский кодекс РФ</w:t>
      </w:r>
    </w:p>
    <w:p w:rsidR="00554E78" w:rsidRPr="00554E78" w:rsidRDefault="00554E78" w:rsidP="00554E78">
      <w:pPr>
        <w:pStyle w:val="a6"/>
        <w:numPr>
          <w:ilvl w:val="0"/>
          <w:numId w:val="42"/>
        </w:numPr>
        <w:tabs>
          <w:tab w:val="left" w:pos="851"/>
          <w:tab w:val="left" w:pos="993"/>
        </w:tabs>
        <w:autoSpaceDE w:val="0"/>
        <w:autoSpaceDN w:val="0"/>
        <w:adjustRightInd w:val="0"/>
        <w:spacing w:before="0" w:after="0"/>
        <w:ind w:left="0" w:firstLine="709"/>
        <w:contextualSpacing/>
        <w:jc w:val="both"/>
        <w:rPr>
          <w:iCs/>
          <w:sz w:val="22"/>
          <w:szCs w:val="22"/>
        </w:rPr>
      </w:pPr>
      <w:r w:rsidRPr="00554E78">
        <w:rPr>
          <w:iCs/>
          <w:sz w:val="22"/>
          <w:szCs w:val="22"/>
        </w:rPr>
        <w:t>Налоговый кодекс РФ</w:t>
      </w:r>
    </w:p>
    <w:p w:rsidR="00554E78" w:rsidRPr="00554E78" w:rsidRDefault="00554E78" w:rsidP="00554E78">
      <w:pPr>
        <w:pStyle w:val="a6"/>
        <w:numPr>
          <w:ilvl w:val="0"/>
          <w:numId w:val="42"/>
        </w:numPr>
        <w:tabs>
          <w:tab w:val="left" w:pos="851"/>
          <w:tab w:val="left" w:pos="993"/>
        </w:tabs>
        <w:autoSpaceDE w:val="0"/>
        <w:autoSpaceDN w:val="0"/>
        <w:adjustRightInd w:val="0"/>
        <w:spacing w:before="0" w:after="0"/>
        <w:ind w:left="0" w:firstLine="709"/>
        <w:contextualSpacing/>
        <w:jc w:val="both"/>
        <w:rPr>
          <w:iCs/>
          <w:sz w:val="22"/>
          <w:szCs w:val="22"/>
        </w:rPr>
      </w:pPr>
      <w:r w:rsidRPr="00554E78">
        <w:rPr>
          <w:iCs/>
          <w:sz w:val="22"/>
          <w:szCs w:val="22"/>
        </w:rPr>
        <w:t>Трудовой кодекс РФ</w:t>
      </w:r>
    </w:p>
    <w:p w:rsidR="00554E78" w:rsidRPr="00554E78" w:rsidRDefault="00554E78" w:rsidP="00554E78">
      <w:pPr>
        <w:autoSpaceDE w:val="0"/>
        <w:autoSpaceDN w:val="0"/>
        <w:adjustRightInd w:val="0"/>
        <w:rPr>
          <w:rFonts w:ascii="Times New Roman" w:hAnsi="Times New Roman"/>
          <w:b/>
          <w:i/>
        </w:rPr>
      </w:pPr>
      <w:r w:rsidRPr="00554E78">
        <w:rPr>
          <w:rFonts w:ascii="Times New Roman" w:hAnsi="Times New Roman"/>
          <w:b/>
          <w:i/>
        </w:rPr>
        <w:t xml:space="preserve"> </w:t>
      </w:r>
    </w:p>
    <w:p w:rsidR="00554E78" w:rsidRPr="00554E78" w:rsidRDefault="00554E78" w:rsidP="00E057ED">
      <w:pPr>
        <w:contextualSpacing/>
        <w:jc w:val="both"/>
        <w:rPr>
          <w:rFonts w:ascii="Times New Roman" w:hAnsi="Times New Roman"/>
          <w:b/>
          <w:i/>
        </w:rPr>
      </w:pPr>
      <w:r w:rsidRPr="00554E78">
        <w:rPr>
          <w:rFonts w:ascii="Times New Roman" w:hAnsi="Times New Roman"/>
          <w:b/>
          <w:i/>
        </w:rPr>
        <w:t>4. КОНТРОЛЬ И ОЦЕНКА РЕЗУЛЬТАТОВ ОСВОЕНИЯ УЧЕБНОЙ ДИСЦИПЛИНЫ «</w:t>
      </w:r>
      <w:r w:rsidR="00E057ED">
        <w:rPr>
          <w:rFonts w:ascii="Times New Roman" w:hAnsi="Times New Roman"/>
          <w:b/>
          <w:i/>
        </w:rPr>
        <w:t xml:space="preserve">ОСНОВЫ </w:t>
      </w:r>
      <w:r w:rsidRPr="00554E78">
        <w:rPr>
          <w:rFonts w:ascii="Times New Roman" w:hAnsi="Times New Roman"/>
          <w:b/>
          <w:i/>
        </w:rPr>
        <w:t>ЭКОНОМИКИ»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1"/>
        <w:gridCol w:w="3026"/>
        <w:gridCol w:w="2888"/>
      </w:tblGrid>
      <w:tr w:rsidR="00351B86" w:rsidRPr="00F03533" w:rsidTr="00A64819">
        <w:tc>
          <w:tcPr>
            <w:tcW w:w="1912" w:type="pct"/>
            <w:vAlign w:val="center"/>
          </w:tcPr>
          <w:p w:rsidR="00351B86" w:rsidRPr="00F03533" w:rsidRDefault="00351B86" w:rsidP="00A648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03533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  <w:vAlign w:val="center"/>
          </w:tcPr>
          <w:p w:rsidR="00351B86" w:rsidRPr="00F03533" w:rsidRDefault="00351B86" w:rsidP="00A648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03533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  <w:vAlign w:val="center"/>
          </w:tcPr>
          <w:p w:rsidR="00351B86" w:rsidRPr="00F03533" w:rsidRDefault="00351B86" w:rsidP="00A648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03533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351B86" w:rsidRPr="00F03533" w:rsidTr="00A64819">
        <w:tc>
          <w:tcPr>
            <w:tcW w:w="1912" w:type="pct"/>
          </w:tcPr>
          <w:p w:rsidR="00351B86" w:rsidRPr="00F03533" w:rsidRDefault="00351B86" w:rsidP="00A64819">
            <w:pPr>
              <w:spacing w:after="120" w:line="240" w:lineRule="auto"/>
              <w:ind w:left="33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  <w:bCs/>
                <w:i/>
              </w:rPr>
              <w:t>Уметь:</w:t>
            </w:r>
            <w:r w:rsidRPr="00F03533">
              <w:rPr>
                <w:rFonts w:ascii="Times New Roman" w:hAnsi="Times New Roman"/>
              </w:rPr>
              <w:t xml:space="preserve"> 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находить и использовать необходимую экономическую информацию;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определять организационно-правовые формы организаций;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определять состав материальных, трудовых и финансовых ресурсов организации;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оформлять первичные документы по учету рабочего времени, </w:t>
            </w:r>
            <w:r>
              <w:rPr>
                <w:rFonts w:ascii="Times New Roman" w:hAnsi="Times New Roman"/>
              </w:rPr>
              <w:lastRenderedPageBreak/>
              <w:t>выработки, заработной платы, простоев;</w:t>
            </w:r>
          </w:p>
          <w:p w:rsidR="00351B86" w:rsidRPr="00F03533" w:rsidRDefault="00351B86" w:rsidP="00351B86">
            <w:pPr>
              <w:numPr>
                <w:ilvl w:val="0"/>
                <w:numId w:val="6"/>
              </w:numPr>
              <w:tabs>
                <w:tab w:val="clear" w:pos="720"/>
                <w:tab w:val="num" w:pos="43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9" w:hanging="284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</w:rPr>
              <w:t>- рассчитывать основные технико-экономические показатели деятельности подразделения (организации).</w:t>
            </w:r>
          </w:p>
        </w:tc>
        <w:tc>
          <w:tcPr>
            <w:tcW w:w="1580" w:type="pct"/>
            <w:vMerge w:val="restart"/>
          </w:tcPr>
          <w:p w:rsidR="00351B86" w:rsidRPr="00F03533" w:rsidRDefault="00351B86" w:rsidP="00A64819">
            <w:pPr>
              <w:spacing w:after="0" w:line="288" w:lineRule="atLeast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lastRenderedPageBreak/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351B86" w:rsidRPr="00F03533" w:rsidRDefault="00351B86" w:rsidP="00A64819">
            <w:pPr>
              <w:spacing w:before="248" w:after="0" w:line="288" w:lineRule="atLeast"/>
              <w:ind w:right="-2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 xml:space="preserve">«Хорошо» - теоретическое </w:t>
            </w:r>
            <w:r w:rsidRPr="00F03533">
              <w:rPr>
                <w:rFonts w:ascii="Times New Roman" w:hAnsi="Times New Roman"/>
              </w:rPr>
              <w:lastRenderedPageBreak/>
              <w:t>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351B86" w:rsidRPr="00F03533" w:rsidRDefault="00351B86" w:rsidP="00A64819">
            <w:pPr>
              <w:spacing w:before="248" w:after="0" w:line="288" w:lineRule="atLeast"/>
              <w:ind w:right="-2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351B86" w:rsidRPr="00F03533" w:rsidRDefault="00351B86" w:rsidP="00A64819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  <w:r w:rsidRPr="00F03533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  <w:vMerge w:val="restart"/>
          </w:tcPr>
          <w:p w:rsidR="00351B86" w:rsidRPr="00F03533" w:rsidRDefault="00351B86" w:rsidP="00A64819">
            <w:pPr>
              <w:spacing w:after="0"/>
              <w:rPr>
                <w:rFonts w:ascii="Times New Roman" w:hAnsi="Times New Roman"/>
                <w:bCs/>
              </w:rPr>
            </w:pPr>
            <w:r w:rsidRPr="00F03533">
              <w:rPr>
                <w:rFonts w:ascii="Times New Roman" w:hAnsi="Times New Roman"/>
                <w:bCs/>
              </w:rPr>
              <w:lastRenderedPageBreak/>
              <w:t>Оценка в рамках текущего контроля результатов выполнения индивидуальных контрольных заданий, результатов выполнения практических работ, устный индивидуальный опрос.</w:t>
            </w:r>
          </w:p>
          <w:p w:rsidR="00351B86" w:rsidRPr="00F03533" w:rsidRDefault="00351B86" w:rsidP="00A64819">
            <w:pPr>
              <w:spacing w:after="0"/>
              <w:rPr>
                <w:rFonts w:ascii="Times New Roman" w:hAnsi="Times New Roman"/>
                <w:bCs/>
              </w:rPr>
            </w:pPr>
            <w:r w:rsidRPr="00F03533">
              <w:rPr>
                <w:rFonts w:ascii="Times New Roman" w:hAnsi="Times New Roman"/>
                <w:bCs/>
              </w:rPr>
              <w:t xml:space="preserve">Письменный опрос в форме </w:t>
            </w:r>
            <w:r w:rsidRPr="00F03533">
              <w:rPr>
                <w:rFonts w:ascii="Times New Roman" w:hAnsi="Times New Roman"/>
                <w:bCs/>
              </w:rPr>
              <w:lastRenderedPageBreak/>
              <w:t>тестирования.</w:t>
            </w:r>
          </w:p>
          <w:p w:rsidR="00351B86" w:rsidRPr="00F03533" w:rsidRDefault="00351B86" w:rsidP="00A6481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03533">
              <w:rPr>
                <w:rFonts w:ascii="Times New Roman" w:hAnsi="Times New Roman"/>
                <w:bCs/>
              </w:rPr>
              <w:t>Экспертное наблюдение и оценивание выполнения практических работ.</w:t>
            </w:r>
          </w:p>
          <w:p w:rsidR="00351B86" w:rsidRPr="00F03533" w:rsidRDefault="00351B86" w:rsidP="00A64819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351B86" w:rsidRPr="00F03533" w:rsidTr="00A64819">
        <w:trPr>
          <w:trHeight w:val="7332"/>
        </w:trPr>
        <w:tc>
          <w:tcPr>
            <w:tcW w:w="1912" w:type="pct"/>
          </w:tcPr>
          <w:p w:rsidR="00351B86" w:rsidRPr="00F03533" w:rsidRDefault="00351B86" w:rsidP="00A64819">
            <w:pPr>
              <w:spacing w:after="120" w:line="240" w:lineRule="auto"/>
              <w:ind w:left="33"/>
              <w:rPr>
                <w:rFonts w:ascii="Times New Roman" w:hAnsi="Times New Roman"/>
              </w:rPr>
            </w:pPr>
            <w:r w:rsidRPr="00F03533">
              <w:rPr>
                <w:rFonts w:ascii="Times New Roman" w:hAnsi="Times New Roman"/>
                <w:bCs/>
                <w:i/>
              </w:rPr>
              <w:lastRenderedPageBreak/>
              <w:t>Знать:</w:t>
            </w:r>
            <w:r w:rsidRPr="00F03533">
              <w:rPr>
                <w:rFonts w:ascii="Times New Roman" w:hAnsi="Times New Roman"/>
              </w:rPr>
              <w:t xml:space="preserve"> 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действующие законодательные и нормативные акты, регулирующие производственно-хозяйственную деятельность;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основные технико-экономические показатели деятельности организации;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методики расчета основных технико-экономических показателей деятельности организации;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методы управления основными и оборотными средствами и оценки эффективности их использования;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механизмы ценообразования на продукцию (услуги), формы оплаты труда в современных условиях;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основные принципы построения экономической системы организации;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основы маркетинговой деятельности, менеджмента и принципы делового общения;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основы организации работы коллектива, исполнителей;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основы планирования, финансирования и кредитования организации;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особенности менеджмента в области профессиональной деятельности;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общую производственную и организационную структуру организации;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современное состояние и перспективы развития отрасли, организацию хозяйствующих субъектов в рыночной экономике;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состав материальных, трудовых и финансовых ресурсов организации, показатели их эффективного использования;</w:t>
            </w:r>
          </w:p>
          <w:p w:rsidR="00351B86" w:rsidRDefault="00351B86" w:rsidP="00351B86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способы экономии ресурсов, основные </w:t>
            </w:r>
            <w:proofErr w:type="spellStart"/>
            <w:r>
              <w:rPr>
                <w:rFonts w:ascii="Times New Roman" w:hAnsi="Times New Roman"/>
              </w:rPr>
              <w:t>энерг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spellEnd"/>
            <w:r>
              <w:rPr>
                <w:rFonts w:ascii="Times New Roman" w:hAnsi="Times New Roman"/>
              </w:rPr>
              <w:t>-</w:t>
            </w:r>
            <w:proofErr w:type="gram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материалосберегающие</w:t>
            </w:r>
            <w:proofErr w:type="spellEnd"/>
            <w:r>
              <w:rPr>
                <w:rFonts w:ascii="Times New Roman" w:hAnsi="Times New Roman"/>
              </w:rPr>
              <w:t xml:space="preserve"> технологии;</w:t>
            </w:r>
          </w:p>
          <w:p w:rsidR="00351B86" w:rsidRPr="00F03533" w:rsidRDefault="00351B86" w:rsidP="00351B86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</w:rPr>
              <w:t>- формы организации и оплаты труда.</w:t>
            </w:r>
          </w:p>
        </w:tc>
        <w:tc>
          <w:tcPr>
            <w:tcW w:w="1580" w:type="pct"/>
            <w:vMerge/>
          </w:tcPr>
          <w:p w:rsidR="00351B86" w:rsidRPr="00F03533" w:rsidRDefault="00351B86" w:rsidP="00A64819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508" w:type="pct"/>
            <w:vMerge/>
          </w:tcPr>
          <w:p w:rsidR="00351B86" w:rsidRPr="00F03533" w:rsidRDefault="00351B86" w:rsidP="00A64819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</w:p>
        </w:tc>
      </w:tr>
    </w:tbl>
    <w:p w:rsidR="00CA4C1D" w:rsidRDefault="00CA4C1D">
      <w:r>
        <w:br w:type="page"/>
      </w:r>
    </w:p>
    <w:p w:rsidR="00CA4C1D" w:rsidRPr="002137CD" w:rsidRDefault="00CA4C1D" w:rsidP="00CA4C1D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15</w:t>
      </w:r>
    </w:p>
    <w:p w:rsidR="00CA4C1D" w:rsidRDefault="00CA4C1D" w:rsidP="00CA4C1D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CA4C1D" w:rsidRPr="00A90A4B" w:rsidRDefault="00CA4C1D" w:rsidP="00CA4C1D">
      <w:pPr>
        <w:pStyle w:val="ab"/>
        <w:rPr>
          <w:rFonts w:ascii="Times New Roman" w:hAnsi="Times New Roman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Default="00CA4C1D" w:rsidP="00CA4C1D">
      <w:pPr>
        <w:pStyle w:val="Heading21"/>
        <w:spacing w:before="0"/>
        <w:ind w:left="0" w:right="0"/>
        <w:rPr>
          <w:i w:val="0"/>
          <w:sz w:val="24"/>
          <w:szCs w:val="24"/>
        </w:rPr>
      </w:pPr>
    </w:p>
    <w:p w:rsidR="00CA4C1D" w:rsidRPr="00CA4C1D" w:rsidRDefault="00CA4C1D" w:rsidP="00CA4C1D">
      <w:pPr>
        <w:pStyle w:val="Heading21"/>
        <w:spacing w:before="0"/>
        <w:ind w:left="0" w:right="0"/>
        <w:rPr>
          <w:sz w:val="24"/>
          <w:szCs w:val="24"/>
        </w:rPr>
      </w:pPr>
      <w:r w:rsidRPr="00CA4C1D">
        <w:rPr>
          <w:sz w:val="24"/>
          <w:szCs w:val="24"/>
        </w:rPr>
        <w:t>ПРИМЕРНАЯ РАБОЧАЯ ПРОГРАММА УЧЕБНОЙ ДИСЦИПЛИНЫ</w:t>
      </w:r>
    </w:p>
    <w:p w:rsidR="00CA4C1D" w:rsidRDefault="00CA4C1D" w:rsidP="00CA4C1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ОП 0</w:t>
      </w:r>
      <w:r>
        <w:rPr>
          <w:rFonts w:ascii="Times New Roman" w:hAnsi="Times New Roman"/>
          <w:b/>
          <w:sz w:val="24"/>
          <w:szCs w:val="24"/>
        </w:rPr>
        <w:t>8</w:t>
      </w:r>
      <w:r w:rsidRPr="00A90A4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ПРАВОВЫЕ ОСНОВЫ ПРОФЕССИОНАЛЬНОЙ ДЕЯТЕЛЬНОСТИ</w:t>
      </w:r>
    </w:p>
    <w:p w:rsidR="00CA4C1D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462958" w:rsidRDefault="00CA4C1D" w:rsidP="00CA4C1D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t>201</w:t>
      </w:r>
      <w:r w:rsidRPr="00462958">
        <w:rPr>
          <w:rFonts w:ascii="Times New Roman" w:hAnsi="Times New Roman"/>
          <w:b/>
          <w:sz w:val="24"/>
          <w:szCs w:val="24"/>
        </w:rPr>
        <w:t>8</w:t>
      </w:r>
    </w:p>
    <w:p w:rsidR="00CA4C1D" w:rsidRPr="00A90A4B" w:rsidRDefault="00CA4C1D" w:rsidP="00CA4C1D">
      <w:pPr>
        <w:jc w:val="center"/>
        <w:rPr>
          <w:rFonts w:ascii="Times New Roman" w:hAnsi="Times New Roman"/>
          <w:sz w:val="24"/>
          <w:szCs w:val="24"/>
        </w:rPr>
        <w:sectPr w:rsidR="00CA4C1D" w:rsidRPr="00A90A4B" w:rsidSect="00A90A4B">
          <w:footerReference w:type="default" r:id="rId85"/>
          <w:pgSz w:w="11910" w:h="16840"/>
          <w:pgMar w:top="1134" w:right="850" w:bottom="1134" w:left="1701" w:header="142" w:footer="251" w:gutter="0"/>
          <w:pgNumType w:start="1"/>
          <w:cols w:space="720"/>
          <w:docGrid w:linePitch="299"/>
        </w:sectPr>
      </w:pPr>
    </w:p>
    <w:p w:rsidR="00CA4C1D" w:rsidRPr="00A90A4B" w:rsidRDefault="00CA4C1D" w:rsidP="00CA4C1D">
      <w:pPr>
        <w:jc w:val="center"/>
        <w:rPr>
          <w:rFonts w:ascii="Times New Roman" w:hAnsi="Times New Roman"/>
          <w:b/>
          <w:sz w:val="24"/>
          <w:szCs w:val="24"/>
        </w:rPr>
      </w:pPr>
      <w:r w:rsidRPr="00A90A4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p w:rsidR="00CA4C1D" w:rsidRPr="00A90A4B" w:rsidRDefault="00CA4C1D" w:rsidP="00CA4C1D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CA4C1D" w:rsidRPr="00B26BD5" w:rsidTr="006B71BC">
        <w:tc>
          <w:tcPr>
            <w:tcW w:w="7501" w:type="dxa"/>
          </w:tcPr>
          <w:p w:rsidR="00CA4C1D" w:rsidRPr="00B26BD5" w:rsidRDefault="00CA4C1D" w:rsidP="00D33C3A">
            <w:pPr>
              <w:numPr>
                <w:ilvl w:val="0"/>
                <w:numId w:val="70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CA4C1D" w:rsidRPr="00B26BD5" w:rsidRDefault="00CA4C1D" w:rsidP="006B71BC">
            <w:pPr>
              <w:rPr>
                <w:rFonts w:ascii="Times New Roman" w:hAnsi="Times New Roman"/>
                <w:b/>
              </w:rPr>
            </w:pPr>
          </w:p>
        </w:tc>
      </w:tr>
      <w:tr w:rsidR="00CA4C1D" w:rsidRPr="00B26BD5" w:rsidTr="006B71BC">
        <w:tc>
          <w:tcPr>
            <w:tcW w:w="7501" w:type="dxa"/>
          </w:tcPr>
          <w:p w:rsidR="00CA4C1D" w:rsidRPr="00B26BD5" w:rsidRDefault="00CA4C1D" w:rsidP="00D33C3A">
            <w:pPr>
              <w:numPr>
                <w:ilvl w:val="0"/>
                <w:numId w:val="70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СТРУКТУРА И СОДЕРЖАНИЕ УЧЕБНОЙ ДИСЦИПЛИНЫ</w:t>
            </w:r>
          </w:p>
          <w:p w:rsidR="00CA4C1D" w:rsidRPr="00B26BD5" w:rsidRDefault="00CA4C1D" w:rsidP="00D33C3A">
            <w:pPr>
              <w:numPr>
                <w:ilvl w:val="0"/>
                <w:numId w:val="70"/>
              </w:numPr>
              <w:tabs>
                <w:tab w:val="num" w:pos="284"/>
              </w:tabs>
              <w:suppressAutoHyphens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УСЛОВИЯ РЕАЛИЗАЦИИ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26BD5">
              <w:rPr>
                <w:rFonts w:ascii="Times New Roman" w:hAnsi="Times New Roman"/>
                <w:b/>
              </w:rPr>
              <w:t>УЧЕБНОЙ ДИСЦИПЛИНЫ</w:t>
            </w:r>
          </w:p>
        </w:tc>
        <w:tc>
          <w:tcPr>
            <w:tcW w:w="1854" w:type="dxa"/>
          </w:tcPr>
          <w:p w:rsidR="00CA4C1D" w:rsidRPr="00B26BD5" w:rsidRDefault="00CA4C1D" w:rsidP="006B71BC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CA4C1D" w:rsidRPr="00B26BD5" w:rsidTr="006B71BC">
        <w:tc>
          <w:tcPr>
            <w:tcW w:w="7501" w:type="dxa"/>
          </w:tcPr>
          <w:p w:rsidR="00CA4C1D" w:rsidRPr="00B26BD5" w:rsidRDefault="00CA4C1D" w:rsidP="00D33C3A">
            <w:pPr>
              <w:numPr>
                <w:ilvl w:val="0"/>
                <w:numId w:val="70"/>
              </w:numPr>
              <w:suppressAutoHyphens/>
              <w:jc w:val="both"/>
              <w:rPr>
                <w:rFonts w:ascii="Times New Roman" w:hAnsi="Times New Roman"/>
                <w:b/>
              </w:rPr>
            </w:pPr>
            <w:r w:rsidRPr="002D5D22">
              <w:rPr>
                <w:rFonts w:ascii="Times New Roman" w:hAnsi="Times New Roman"/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CA4C1D" w:rsidRPr="00B26BD5" w:rsidRDefault="00CA4C1D" w:rsidP="006B71BC">
            <w:pPr>
              <w:rPr>
                <w:rFonts w:ascii="Times New Roman" w:hAnsi="Times New Roman"/>
                <w:b/>
              </w:rPr>
            </w:pPr>
          </w:p>
        </w:tc>
      </w:tr>
    </w:tbl>
    <w:p w:rsidR="00CA4C1D" w:rsidRDefault="00CA4C1D" w:rsidP="00CA4C1D">
      <w:r>
        <w:br w:type="page"/>
      </w:r>
    </w:p>
    <w:p w:rsidR="00CA4C1D" w:rsidRPr="00CA4C1D" w:rsidRDefault="00CA4C1D" w:rsidP="00CA4C1D">
      <w:pPr>
        <w:suppressAutoHyphens/>
        <w:spacing w:after="0"/>
        <w:jc w:val="both"/>
        <w:rPr>
          <w:rFonts w:ascii="Times New Roman" w:hAnsi="Times New Roman"/>
          <w:b/>
          <w:i/>
        </w:rPr>
      </w:pPr>
      <w:r w:rsidRPr="00CA4C1D">
        <w:rPr>
          <w:rFonts w:ascii="Times New Roman" w:hAnsi="Times New Roman"/>
          <w:b/>
          <w:i/>
        </w:rPr>
        <w:lastRenderedPageBreak/>
        <w:t>1. ОБЩАЯ ХАРАКТЕРИСТИКА ПРИМЕРНОЙ РАБОЧЕЙ ПРОГРАММЫ УЧЕБНОЙ ДИСЦИПЛИНЫ ОП.08 ПРАВОВЫЕ ОСНОВЫ ПРОФЕССИОНАЛЬНОЙ ДЕЯТЕЛЬНОСТИ</w:t>
      </w:r>
    </w:p>
    <w:p w:rsidR="00CA4C1D" w:rsidRPr="00CA4C1D" w:rsidRDefault="00CA4C1D" w:rsidP="00CA4C1D">
      <w:pPr>
        <w:spacing w:after="0"/>
        <w:rPr>
          <w:rFonts w:ascii="Times New Roman" w:hAnsi="Times New Roman"/>
          <w:i/>
        </w:rPr>
      </w:pPr>
    </w:p>
    <w:p w:rsidR="00CA4C1D" w:rsidRPr="00CA4C1D" w:rsidRDefault="00CA4C1D" w:rsidP="00CA4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</w:rPr>
      </w:pPr>
      <w:r w:rsidRPr="00CA4C1D">
        <w:rPr>
          <w:rFonts w:ascii="Times New Roman" w:hAnsi="Times New Roman"/>
          <w:b/>
        </w:rPr>
        <w:t xml:space="preserve">1.1. Место дисциплины в структуре основной образовательной программы: </w:t>
      </w:r>
      <w:r w:rsidRPr="00CA4C1D">
        <w:rPr>
          <w:rFonts w:ascii="Times New Roman" w:hAnsi="Times New Roman"/>
          <w:color w:val="000000"/>
        </w:rPr>
        <w:tab/>
      </w:r>
    </w:p>
    <w:p w:rsidR="00CA4C1D" w:rsidRPr="00CA4C1D" w:rsidRDefault="00CA4C1D" w:rsidP="00CA4C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CA4C1D">
        <w:rPr>
          <w:rFonts w:ascii="Times New Roman" w:hAnsi="Times New Roman"/>
          <w:color w:val="000000"/>
        </w:rPr>
        <w:tab/>
      </w:r>
      <w:r w:rsidRPr="00CA4C1D">
        <w:rPr>
          <w:rFonts w:ascii="Times New Roman" w:hAnsi="Times New Roman"/>
        </w:rPr>
        <w:t>Учебная дисциплина «Правов</w:t>
      </w:r>
      <w:r>
        <w:rPr>
          <w:rFonts w:ascii="Times New Roman" w:hAnsi="Times New Roman"/>
        </w:rPr>
        <w:t>ы</w:t>
      </w:r>
      <w:r w:rsidRPr="00CA4C1D">
        <w:rPr>
          <w:rFonts w:ascii="Times New Roman" w:hAnsi="Times New Roman"/>
        </w:rPr>
        <w:t>е основы профессиональной деятельности» является обязательной частью общепрофессионального цикла примерной основной образовательной программы в соответствии с ФГОС по специальности 13.02.07 Электроснабжение (по отраслям</w:t>
      </w:r>
      <w:r>
        <w:rPr>
          <w:rFonts w:ascii="Times New Roman" w:hAnsi="Times New Roman"/>
        </w:rPr>
        <w:t>).</w:t>
      </w:r>
    </w:p>
    <w:p w:rsidR="00CA4C1D" w:rsidRDefault="00CA4C1D" w:rsidP="00CA4C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CA4C1D">
        <w:rPr>
          <w:rFonts w:ascii="Times New Roman" w:hAnsi="Times New Roman"/>
        </w:rPr>
        <w:tab/>
        <w:t>Учебная дисциплина «Правов</w:t>
      </w:r>
      <w:r>
        <w:rPr>
          <w:rFonts w:ascii="Times New Roman" w:hAnsi="Times New Roman"/>
        </w:rPr>
        <w:t>ы</w:t>
      </w:r>
      <w:r w:rsidRPr="00CA4C1D">
        <w:rPr>
          <w:rFonts w:ascii="Times New Roman" w:hAnsi="Times New Roman"/>
        </w:rPr>
        <w:t>е о</w:t>
      </w:r>
      <w:r>
        <w:rPr>
          <w:rFonts w:ascii="Times New Roman" w:hAnsi="Times New Roman"/>
        </w:rPr>
        <w:t>сновы</w:t>
      </w:r>
      <w:r w:rsidRPr="00CA4C1D">
        <w:rPr>
          <w:rFonts w:ascii="Times New Roman" w:hAnsi="Times New Roman"/>
        </w:rPr>
        <w:t xml:space="preserve"> профессиональной деятельности» обеспечивает формирование профессиональных и общих компетенций по всем видам деятельности ФГОС по специальности 13.02.07 Электроснабжение (по отраслям). Особое значение дисциплина имеет при формировании и развитии ОК </w:t>
      </w:r>
      <w:r>
        <w:rPr>
          <w:rFonts w:ascii="Times New Roman" w:hAnsi="Times New Roman"/>
        </w:rPr>
        <w:t>0</w:t>
      </w:r>
      <w:r w:rsidRPr="00CA4C1D">
        <w:rPr>
          <w:rFonts w:ascii="Times New Roman" w:hAnsi="Times New Roman"/>
        </w:rPr>
        <w:t>1 - 11; ПК 2.5</w:t>
      </w:r>
      <w:r w:rsidR="0075070B">
        <w:rPr>
          <w:rFonts w:ascii="Times New Roman" w:hAnsi="Times New Roman"/>
        </w:rPr>
        <w:t>.</w:t>
      </w:r>
    </w:p>
    <w:p w:rsidR="00CA4C1D" w:rsidRPr="00CA4C1D" w:rsidRDefault="00CA4C1D" w:rsidP="00CA4C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</w:p>
    <w:p w:rsidR="00CA4C1D" w:rsidRPr="00CA4C1D" w:rsidRDefault="00CA4C1D" w:rsidP="00CA4C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  <w:r w:rsidRPr="00CA4C1D">
        <w:rPr>
          <w:rFonts w:ascii="Times New Roman" w:hAnsi="Times New Roman"/>
          <w:b/>
        </w:rPr>
        <w:t xml:space="preserve">1.2. Цель и планируемые результаты освоения дисциплины:   </w:t>
      </w:r>
    </w:p>
    <w:p w:rsidR="00CA4C1D" w:rsidRPr="00CA4C1D" w:rsidRDefault="00CA4C1D" w:rsidP="00CA4C1D">
      <w:pPr>
        <w:suppressAutoHyphens/>
        <w:spacing w:after="0" w:line="240" w:lineRule="auto"/>
        <w:ind w:firstLine="567"/>
        <w:jc w:val="both"/>
        <w:rPr>
          <w:rFonts w:ascii="Times New Roman" w:hAnsi="Times New Roman"/>
        </w:rPr>
      </w:pPr>
      <w:r w:rsidRPr="00CA4C1D">
        <w:rPr>
          <w:rFonts w:ascii="Times New Roman" w:hAnsi="Times New Roman"/>
        </w:rPr>
        <w:t xml:space="preserve">В рамках программы учебной дисциплины </w:t>
      </w:r>
      <w:proofErr w:type="gramStart"/>
      <w:r w:rsidRPr="00CA4C1D">
        <w:rPr>
          <w:rFonts w:ascii="Times New Roman" w:hAnsi="Times New Roman"/>
        </w:rPr>
        <w:t>обучающимися</w:t>
      </w:r>
      <w:proofErr w:type="gramEnd"/>
      <w:r w:rsidRPr="00CA4C1D">
        <w:rPr>
          <w:rFonts w:ascii="Times New Roman" w:hAnsi="Times New Roman"/>
        </w:rPr>
        <w:t xml:space="preserve"> осваиваются умения и знания.</w:t>
      </w:r>
    </w:p>
    <w:p w:rsidR="00CA4C1D" w:rsidRPr="00CA4C1D" w:rsidRDefault="00CA4C1D" w:rsidP="00CA4C1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lang w:eastAsia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544"/>
        <w:gridCol w:w="4678"/>
      </w:tblGrid>
      <w:tr w:rsidR="00CA4C1D" w:rsidRPr="00CA4C1D" w:rsidTr="0075070B">
        <w:trPr>
          <w:trHeight w:val="649"/>
        </w:trPr>
        <w:tc>
          <w:tcPr>
            <w:tcW w:w="1242" w:type="dxa"/>
            <w:hideMark/>
          </w:tcPr>
          <w:p w:rsidR="00CA4C1D" w:rsidRPr="00CA4C1D" w:rsidRDefault="00CA4C1D" w:rsidP="006B71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 xml:space="preserve">Код </w:t>
            </w:r>
          </w:p>
          <w:p w:rsidR="00CA4C1D" w:rsidRPr="00CA4C1D" w:rsidRDefault="00CA4C1D" w:rsidP="006B71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ПК, ОК</w:t>
            </w:r>
          </w:p>
        </w:tc>
        <w:tc>
          <w:tcPr>
            <w:tcW w:w="3544" w:type="dxa"/>
            <w:hideMark/>
          </w:tcPr>
          <w:p w:rsidR="00CA4C1D" w:rsidRPr="00CA4C1D" w:rsidRDefault="00CA4C1D" w:rsidP="006B71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Умения</w:t>
            </w:r>
          </w:p>
        </w:tc>
        <w:tc>
          <w:tcPr>
            <w:tcW w:w="4678" w:type="dxa"/>
            <w:hideMark/>
          </w:tcPr>
          <w:p w:rsidR="00CA4C1D" w:rsidRPr="00CA4C1D" w:rsidRDefault="00CA4C1D" w:rsidP="006B71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Знания</w:t>
            </w:r>
          </w:p>
        </w:tc>
      </w:tr>
      <w:tr w:rsidR="00CA4C1D" w:rsidRPr="00CA4C1D" w:rsidTr="0075070B">
        <w:trPr>
          <w:trHeight w:val="212"/>
        </w:trPr>
        <w:tc>
          <w:tcPr>
            <w:tcW w:w="1242" w:type="dxa"/>
          </w:tcPr>
          <w:p w:rsidR="00CA4C1D" w:rsidRDefault="00CA4C1D" w:rsidP="00CA4C1D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 xml:space="preserve">ОК 01 </w:t>
            </w:r>
            <w:r>
              <w:rPr>
                <w:rFonts w:ascii="Times New Roman" w:hAnsi="Times New Roman"/>
              </w:rPr>
              <w:t>–</w:t>
            </w:r>
            <w:r w:rsidRPr="00CA4C1D">
              <w:rPr>
                <w:rFonts w:ascii="Times New Roman" w:hAnsi="Times New Roman"/>
              </w:rPr>
              <w:t xml:space="preserve"> 11</w:t>
            </w:r>
          </w:p>
          <w:p w:rsidR="00CA4C1D" w:rsidRDefault="00CA4C1D" w:rsidP="00CA4C1D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2.5</w:t>
            </w:r>
          </w:p>
          <w:p w:rsidR="00CA4C1D" w:rsidRPr="00CA4C1D" w:rsidRDefault="00CA4C1D" w:rsidP="00464363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</w:tcPr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b/>
              </w:rPr>
              <w:t>-</w:t>
            </w:r>
            <w:r w:rsidRPr="00CA4C1D">
              <w:rPr>
                <w:rFonts w:ascii="Arial" w:eastAsia="Courier New" w:hAnsi="Arial"/>
                <w:b/>
                <w:bCs/>
                <w:kern w:val="32"/>
              </w:rPr>
              <w:t xml:space="preserve"> </w:t>
            </w:r>
            <w:r w:rsidRPr="00CA4C1D">
              <w:rPr>
                <w:rFonts w:ascii="Times New Roman" w:hAnsi="Times New Roman"/>
              </w:rPr>
              <w:t>анализировать и оценивать результаты и последствия деятельности (бездействия) с правовой точки зрения;</w:t>
            </w:r>
          </w:p>
          <w:p w:rsidR="00CA4C1D" w:rsidRPr="00CA4C1D" w:rsidRDefault="00CA4C1D" w:rsidP="00CA4C1D">
            <w:pPr>
              <w:spacing w:after="0" w:line="240" w:lineRule="auto"/>
              <w:rPr>
                <w:b/>
              </w:rPr>
            </w:pPr>
            <w:r w:rsidRPr="00CA4C1D">
              <w:rPr>
                <w:rFonts w:ascii="Times New Roman" w:hAnsi="Times New Roman"/>
              </w:rPr>
              <w:t>- защищать свои права в соответствии с гражданским, гражданско-процессуальным и трудовым законодательством;</w:t>
            </w:r>
          </w:p>
          <w:p w:rsidR="00CA4C1D" w:rsidRPr="00CA4C1D" w:rsidRDefault="00CA4C1D" w:rsidP="007507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A4C1D">
              <w:rPr>
                <w:b/>
              </w:rPr>
              <w:t xml:space="preserve">- </w:t>
            </w:r>
            <w:r w:rsidRPr="00CA4C1D">
              <w:rPr>
                <w:rFonts w:ascii="Times New Roman" w:hAnsi="Times New Roman"/>
              </w:rPr>
              <w:t>использовать нормативно-правовые документы, регламентирующие профессиональную деятельность</w:t>
            </w:r>
            <w:r w:rsidR="0075070B">
              <w:rPr>
                <w:rFonts w:ascii="Times New Roman" w:hAnsi="Times New Roman"/>
              </w:rPr>
              <w:t>.</w:t>
            </w:r>
          </w:p>
        </w:tc>
        <w:tc>
          <w:tcPr>
            <w:tcW w:w="4678" w:type="dxa"/>
          </w:tcPr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</w:t>
            </w:r>
            <w:r w:rsidRPr="00CA4C1D">
              <w:rPr>
                <w:rFonts w:ascii="Arial" w:eastAsia="Courier New" w:hAnsi="Arial"/>
                <w:b/>
                <w:bCs/>
                <w:kern w:val="32"/>
              </w:rPr>
              <w:t xml:space="preserve"> </w:t>
            </w:r>
            <w:r w:rsidRPr="00CA4C1D">
              <w:rPr>
                <w:rFonts w:ascii="Times New Roman" w:hAnsi="Times New Roman"/>
              </w:rPr>
              <w:t>виды административных правонарушений и административной ответственности;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классификацию, основные виды и правила составления нормативных документов;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нормы защиты нарушенных прав и судебный порядок разрешения споров;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организационно-правовые формы юридических лиц;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основные положения Конституции Российской Федерации, действующие законодательные и иные</w:t>
            </w:r>
            <w:r w:rsidRPr="00CA4C1D">
              <w:rPr>
                <w:rFonts w:ascii="Arial" w:eastAsia="Courier New" w:hAnsi="Arial"/>
                <w:b/>
                <w:bCs/>
                <w:kern w:val="32"/>
              </w:rPr>
              <w:t xml:space="preserve"> </w:t>
            </w:r>
            <w:r w:rsidRPr="00CA4C1D">
              <w:rPr>
                <w:rFonts w:ascii="Times New Roman" w:hAnsi="Times New Roman"/>
              </w:rPr>
              <w:t>нормативно-правовые акты, регулирующие правоотношения в процессе профессиональной (трудовой) деятельности;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нормы дисциплинарной и материальной ответственности работника;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понятие правового регулирования в сфере профессиональной деятельности;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порядок заключения трудового договора и основания его прекращения;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права и обязанности работников в сфере профессиональной деятельности;</w:t>
            </w:r>
          </w:p>
          <w:p w:rsidR="00CA4C1D" w:rsidRPr="00CA4C1D" w:rsidRDefault="00CA4C1D" w:rsidP="00CA4C1D">
            <w:pPr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права и свободы человека и гражданина, механизмы их реализации;</w:t>
            </w:r>
          </w:p>
          <w:p w:rsidR="00CA4C1D" w:rsidRPr="00CA4C1D" w:rsidRDefault="00CA4C1D" w:rsidP="00CA4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A4C1D">
              <w:rPr>
                <w:rFonts w:ascii="Times New Roman" w:hAnsi="Times New Roman"/>
              </w:rPr>
              <w:t>- правовое положение субъектов предпринимательской деятельности;</w:t>
            </w:r>
          </w:p>
          <w:p w:rsidR="00CA4C1D" w:rsidRPr="00CA4C1D" w:rsidRDefault="00CA4C1D" w:rsidP="00750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CA4C1D">
              <w:rPr>
                <w:rFonts w:ascii="Times New Roman" w:hAnsi="Times New Roman"/>
              </w:rPr>
              <w:t>- роль государственного регулирования в обеспечении занятости населения</w:t>
            </w:r>
            <w:r w:rsidR="0075070B">
              <w:rPr>
                <w:rFonts w:ascii="Times New Roman" w:hAnsi="Times New Roman"/>
              </w:rPr>
              <w:t>.</w:t>
            </w:r>
          </w:p>
        </w:tc>
      </w:tr>
    </w:tbl>
    <w:p w:rsidR="00CA4C1D" w:rsidRPr="00B81B7A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Pr="00322AAD" w:rsidRDefault="00CA4C1D" w:rsidP="00CA4C1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A4C1D" w:rsidRPr="0075070B" w:rsidRDefault="00CA4C1D" w:rsidP="0075070B">
      <w:pPr>
        <w:suppressAutoHyphens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br w:type="page"/>
      </w:r>
      <w:r w:rsidRPr="0075070B">
        <w:rPr>
          <w:rFonts w:ascii="Times New Roman" w:hAnsi="Times New Roman"/>
          <w:b/>
          <w:i/>
        </w:rPr>
        <w:lastRenderedPageBreak/>
        <w:t>2. СТРУКТУРА И СОДЕРЖАНИЕ УЧЕБНОЙ ДИСЦИПЛИНЫ</w:t>
      </w:r>
    </w:p>
    <w:p w:rsidR="00CA4C1D" w:rsidRPr="00322AAD" w:rsidRDefault="00CA4C1D" w:rsidP="00CA4C1D">
      <w:pPr>
        <w:suppressAutoHyphens/>
        <w:rPr>
          <w:rFonts w:ascii="Times New Roman" w:hAnsi="Times New Roman"/>
          <w:b/>
        </w:rPr>
      </w:pPr>
      <w:r w:rsidRPr="00322AAD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800"/>
        <w:gridCol w:w="1771"/>
      </w:tblGrid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>Объем часов</w:t>
            </w:r>
          </w:p>
        </w:tc>
      </w:tr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CA4C1D" w:rsidRPr="0075070B" w:rsidRDefault="00CA4C1D" w:rsidP="006B71BC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75070B">
              <w:rPr>
                <w:rFonts w:ascii="Times New Roman" w:hAnsi="Times New Roman"/>
                <w:b/>
                <w:iCs/>
              </w:rPr>
              <w:t>40</w:t>
            </w:r>
          </w:p>
        </w:tc>
      </w:tr>
      <w:tr w:rsidR="00CA4C1D" w:rsidRPr="00B26BD5" w:rsidTr="006B71BC">
        <w:trPr>
          <w:trHeight w:val="490"/>
        </w:trPr>
        <w:tc>
          <w:tcPr>
            <w:tcW w:w="5000" w:type="pct"/>
            <w:gridSpan w:val="2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</w:rPr>
              <w:t>в том числе:</w:t>
            </w:r>
          </w:p>
        </w:tc>
      </w:tr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28</w:t>
            </w:r>
          </w:p>
        </w:tc>
      </w:tr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</w:t>
            </w:r>
          </w:p>
        </w:tc>
      </w:tr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 xml:space="preserve">курсовая работа (проект) </w:t>
            </w:r>
            <w:r w:rsidRPr="00B26BD5">
              <w:rPr>
                <w:rFonts w:ascii="Times New Roman" w:hAnsi="Times New Roman"/>
                <w:i/>
              </w:rPr>
              <w:t>(если предусмотрено для специальностей</w:t>
            </w:r>
            <w:r w:rsidRPr="00B26BD5">
              <w:rPr>
                <w:rFonts w:ascii="Times New Roman" w:hAnsi="Times New Roman"/>
              </w:rPr>
              <w:t>)</w:t>
            </w:r>
          </w:p>
        </w:tc>
        <w:tc>
          <w:tcPr>
            <w:tcW w:w="927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CA4C1D" w:rsidRPr="00B26BD5" w:rsidTr="006B71BC">
        <w:trPr>
          <w:trHeight w:val="490"/>
        </w:trPr>
        <w:tc>
          <w:tcPr>
            <w:tcW w:w="4073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/>
              </w:rPr>
            </w:pPr>
            <w:r w:rsidRPr="00B26BD5">
              <w:rPr>
                <w:rFonts w:ascii="Times New Roman" w:hAnsi="Times New Roman"/>
                <w:i/>
              </w:rPr>
              <w:t xml:space="preserve">Самостоятельная работа </w:t>
            </w:r>
            <w:r w:rsidRPr="00B26BD5">
              <w:rPr>
                <w:rFonts w:ascii="Times New Roman" w:hAnsi="Times New Roman"/>
                <w:b/>
                <w:i/>
                <w:vertAlign w:val="superscript"/>
              </w:rPr>
              <w:footnoteReference w:id="24"/>
            </w:r>
          </w:p>
        </w:tc>
        <w:tc>
          <w:tcPr>
            <w:tcW w:w="927" w:type="pct"/>
            <w:vAlign w:val="center"/>
          </w:tcPr>
          <w:p w:rsidR="00CA4C1D" w:rsidRPr="00B26BD5" w:rsidRDefault="00CA4C1D" w:rsidP="006B71BC">
            <w:pPr>
              <w:suppressAutoHyphens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75070B" w:rsidRPr="00B26BD5" w:rsidTr="0075070B">
        <w:trPr>
          <w:trHeight w:val="490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75070B" w:rsidRPr="00B26BD5" w:rsidRDefault="0075070B" w:rsidP="006B71BC">
            <w:pPr>
              <w:suppressAutoHyphens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>Промежуточная аттестация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center"/>
          </w:tcPr>
          <w:p w:rsidR="0075070B" w:rsidRPr="00B26BD5" w:rsidRDefault="0075070B" w:rsidP="0075070B">
            <w:pPr>
              <w:suppressAutoHyphens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CA4C1D" w:rsidRDefault="00CA4C1D" w:rsidP="00CA4C1D">
      <w:pPr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>Во всех ячейках со звездочкой</w:t>
      </w:r>
      <w:proofErr w:type="gramStart"/>
      <w:r w:rsidRPr="00322AAD">
        <w:rPr>
          <w:rFonts w:ascii="Times New Roman" w:hAnsi="Times New Roman"/>
          <w:b/>
          <w:i/>
        </w:rPr>
        <w:t xml:space="preserve"> (*) </w:t>
      </w:r>
      <w:proofErr w:type="gramEnd"/>
      <w:r w:rsidRPr="00322AAD">
        <w:rPr>
          <w:rFonts w:ascii="Times New Roman" w:hAnsi="Times New Roman"/>
          <w:b/>
          <w:i/>
        </w:rPr>
        <w:t>следует указать объем часов</w:t>
      </w:r>
    </w:p>
    <w:p w:rsidR="00CA4C1D" w:rsidRDefault="00CA4C1D" w:rsidP="00CA4C1D">
      <w:pPr>
        <w:rPr>
          <w:rFonts w:ascii="Times New Roman" w:hAnsi="Times New Roman"/>
          <w:b/>
          <w:i/>
        </w:rPr>
      </w:pPr>
    </w:p>
    <w:p w:rsidR="00CA4C1D" w:rsidRDefault="00CA4C1D" w:rsidP="00CA4C1D">
      <w:pPr>
        <w:ind w:left="1353"/>
        <w:rPr>
          <w:rFonts w:ascii="Times New Roman" w:hAnsi="Times New Roman"/>
          <w:b/>
          <w:bCs/>
        </w:rPr>
        <w:sectPr w:rsidR="00CA4C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C1D" w:rsidRDefault="00CA4C1D" w:rsidP="0075070B">
      <w:pPr>
        <w:pStyle w:val="a6"/>
        <w:numPr>
          <w:ilvl w:val="1"/>
          <w:numId w:val="7"/>
        </w:numPr>
        <w:rPr>
          <w:b/>
        </w:rPr>
      </w:pPr>
      <w:r w:rsidRPr="0075070B">
        <w:rPr>
          <w:b/>
        </w:rPr>
        <w:lastRenderedPageBreak/>
        <w:t xml:space="preserve">Тематический план и содержание учебной дисциплины 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10232"/>
        <w:gridCol w:w="993"/>
        <w:gridCol w:w="1620"/>
      </w:tblGrid>
      <w:tr w:rsidR="00F640D9" w:rsidRPr="008A26F9" w:rsidTr="00786BBB">
        <w:trPr>
          <w:trHeight w:val="20"/>
        </w:trPr>
        <w:tc>
          <w:tcPr>
            <w:tcW w:w="733" w:type="pct"/>
            <w:vAlign w:val="center"/>
          </w:tcPr>
          <w:p w:rsidR="00F640D9" w:rsidRPr="00F032EE" w:rsidRDefault="00F640D9" w:rsidP="00F640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032E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399" w:type="pct"/>
            <w:vAlign w:val="center"/>
          </w:tcPr>
          <w:p w:rsidR="00F640D9" w:rsidRPr="00F032EE" w:rsidRDefault="00F640D9" w:rsidP="00F640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032E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F032E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30" w:type="pct"/>
            <w:vAlign w:val="center"/>
          </w:tcPr>
          <w:p w:rsidR="00F640D9" w:rsidRPr="00F032EE" w:rsidRDefault="00F640D9" w:rsidP="00F640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032E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Объем</w:t>
            </w:r>
          </w:p>
          <w:p w:rsidR="00F640D9" w:rsidRPr="00F032EE" w:rsidRDefault="00F640D9" w:rsidP="00F640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032E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в часах</w:t>
            </w:r>
          </w:p>
        </w:tc>
        <w:tc>
          <w:tcPr>
            <w:tcW w:w="538" w:type="pct"/>
            <w:vAlign w:val="center"/>
          </w:tcPr>
          <w:p w:rsidR="00F640D9" w:rsidRPr="00F032EE" w:rsidRDefault="00F640D9" w:rsidP="00F640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032E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Коды компетенций, формированию которых способствует элемент программы</w:t>
            </w:r>
          </w:p>
        </w:tc>
      </w:tr>
      <w:tr w:rsidR="00F640D9" w:rsidRPr="008A26F9" w:rsidTr="00786BBB">
        <w:trPr>
          <w:trHeight w:val="293"/>
        </w:trPr>
        <w:tc>
          <w:tcPr>
            <w:tcW w:w="4132" w:type="pct"/>
            <w:gridSpan w:val="2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  <w:r w:rsidRPr="008A26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Раздел 1. Право и законодательство</w:t>
            </w:r>
          </w:p>
        </w:tc>
        <w:tc>
          <w:tcPr>
            <w:tcW w:w="330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8</w:t>
            </w:r>
          </w:p>
        </w:tc>
        <w:tc>
          <w:tcPr>
            <w:tcW w:w="538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 w:val="restart"/>
          </w:tcPr>
          <w:p w:rsidR="00F640D9" w:rsidRPr="00F640D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Тема 1.1</w:t>
            </w:r>
          </w:p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</w:rPr>
              <w:t>Констит</w:t>
            </w:r>
            <w:r w:rsidRPr="00F640D9">
              <w:rPr>
                <w:rFonts w:ascii="Times New Roman" w:eastAsia="Times New Roman" w:hAnsi="Times New Roman"/>
                <w:bCs/>
              </w:rPr>
              <w:t>уция РФ – основной закон государства</w:t>
            </w: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</w:tcPr>
          <w:p w:rsidR="00F640D9" w:rsidRPr="009420B2" w:rsidRDefault="00F640D9" w:rsidP="00F640D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highlight w:val="yellow"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</w:p>
        </w:tc>
        <w:tc>
          <w:tcPr>
            <w:tcW w:w="538" w:type="pct"/>
            <w:vMerge w:val="restar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A26F9">
              <w:rPr>
                <w:rFonts w:ascii="Times New Roman" w:eastAsia="Times New Roman" w:hAnsi="Times New Roman"/>
              </w:rPr>
              <w:t>ОК 01</w:t>
            </w:r>
            <w:r>
              <w:rPr>
                <w:rFonts w:ascii="Times New Roman" w:eastAsia="Times New Roman" w:hAnsi="Times New Roman"/>
              </w:rPr>
              <w:t xml:space="preserve"> - ОК 7</w:t>
            </w:r>
          </w:p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</w:rPr>
            </w:pPr>
            <w:r w:rsidRPr="008A26F9">
              <w:rPr>
                <w:rFonts w:ascii="Times New Roman" w:eastAsia="Times New Roman" w:hAnsi="Times New Roman"/>
              </w:rPr>
              <w:t xml:space="preserve">ПК </w:t>
            </w:r>
            <w:r>
              <w:rPr>
                <w:rFonts w:ascii="Times New Roman" w:eastAsia="Times New Roman" w:hAnsi="Times New Roman"/>
                <w:lang w:val="en-US"/>
              </w:rPr>
              <w:t>2</w:t>
            </w:r>
            <w:r>
              <w:rPr>
                <w:rFonts w:ascii="Times New Roman" w:eastAsia="Times New Roman" w:hAnsi="Times New Roman"/>
              </w:rPr>
              <w:t>.5</w:t>
            </w: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315"/>
                <w:tab w:val="left" w:pos="457"/>
                <w:tab w:val="left" w:pos="116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1.</w:t>
            </w: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  </w:t>
            </w:r>
            <w:r w:rsidRPr="008A26F9">
              <w:rPr>
                <w:rFonts w:ascii="Times New Roman" w:eastAsia="Times New Roman" w:hAnsi="Times New Roman"/>
              </w:rPr>
              <w:t>Значение и структура курса учебной дисциплины «Правовое обеспечение  профессиональной деятельности ». Роль знаний основ законодательства в жизни общества и профессиональной деятельности выпускника.  Конституция РФ: основные черты, особенности, функции и юридические свойства</w:t>
            </w:r>
          </w:p>
        </w:tc>
        <w:tc>
          <w:tcPr>
            <w:tcW w:w="330" w:type="pct"/>
            <w:vMerge/>
            <w:vAlign w:val="center"/>
          </w:tcPr>
          <w:p w:rsidR="00F640D9" w:rsidRPr="009420B2" w:rsidRDefault="00F640D9" w:rsidP="00F640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highlight w:val="yellow"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</w:p>
        </w:tc>
      </w:tr>
      <w:tr w:rsidR="00F640D9" w:rsidRPr="008A26F9" w:rsidTr="00786BBB">
        <w:trPr>
          <w:trHeight w:val="214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В том числе, практических занятий и лабораторных работ</w:t>
            </w:r>
          </w:p>
        </w:tc>
        <w:tc>
          <w:tcPr>
            <w:tcW w:w="330" w:type="pct"/>
            <w:vMerge w:val="restart"/>
          </w:tcPr>
          <w:p w:rsidR="00F640D9" w:rsidRPr="009420B2" w:rsidRDefault="00F640D9" w:rsidP="00F640D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highlight w:val="yellow"/>
              </w:rPr>
            </w:pPr>
            <w:r w:rsidRPr="009420B2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032EE">
              <w:rPr>
                <w:rFonts w:ascii="Times New Roman" w:eastAsia="Times New Roman" w:hAnsi="Times New Roman"/>
                <w:bCs/>
              </w:rPr>
              <w:t>Практическая работа «Основы конституционного строя: решение задач и правовых ситуаций»</w:t>
            </w:r>
          </w:p>
        </w:tc>
        <w:tc>
          <w:tcPr>
            <w:tcW w:w="330" w:type="pct"/>
            <w:vMerge/>
            <w:vAlign w:val="center"/>
          </w:tcPr>
          <w:p w:rsidR="00F640D9" w:rsidRPr="009420B2" w:rsidRDefault="00F640D9" w:rsidP="00F640D9">
            <w:pPr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 w:val="restart"/>
          </w:tcPr>
          <w:p w:rsidR="00F640D9" w:rsidRPr="00F640D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Тема 1.2</w:t>
            </w:r>
          </w:p>
          <w:p w:rsidR="00F640D9" w:rsidRPr="00F640D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Конституционные основы</w:t>
            </w:r>
            <w:r>
              <w:rPr>
                <w:rFonts w:ascii="Times New Roman" w:eastAsia="Times New Roman" w:hAnsi="Times New Roman"/>
                <w:bCs/>
              </w:rPr>
              <w:t xml:space="preserve"> правового статуса личности</w:t>
            </w:r>
          </w:p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</w:tcPr>
          <w:p w:rsidR="00F640D9" w:rsidRPr="009420B2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9420B2">
              <w:rPr>
                <w:rFonts w:ascii="Times New Roman" w:eastAsia="Times New Roman" w:hAnsi="Times New Roman"/>
                <w:bCs/>
              </w:rPr>
              <w:t>4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 xml:space="preserve">1.  </w:t>
            </w:r>
            <w:r w:rsidRPr="00F640D9">
              <w:rPr>
                <w:rFonts w:ascii="Times New Roman" w:eastAsia="Times New Roman" w:hAnsi="Times New Roman"/>
              </w:rPr>
              <w:t>Права человека и гражданина в Конституции РФ. Основы правового статуса личности. Понятие и классификация конституционных прав и свобод человека и гражданина. Личные, политические, социально-экономические права и свободы личности. Гарантии конституционных прав и свобод личности</w:t>
            </w:r>
            <w:r w:rsidRPr="00F640D9">
              <w:rPr>
                <w:rFonts w:ascii="Times New Roman" w:eastAsia="Times New Roman" w:hAnsi="Times New Roman"/>
                <w:bCs/>
              </w:rPr>
              <w:t>.</w:t>
            </w:r>
          </w:p>
        </w:tc>
        <w:tc>
          <w:tcPr>
            <w:tcW w:w="330" w:type="pct"/>
            <w:vMerge/>
            <w:vAlign w:val="center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F640D9" w:rsidRPr="00F640D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 xml:space="preserve">2. </w:t>
            </w:r>
            <w:r w:rsidRPr="00F640D9">
              <w:rPr>
                <w:rFonts w:ascii="Times New Roman" w:eastAsia="Times New Roman" w:hAnsi="Times New Roman"/>
              </w:rPr>
              <w:t xml:space="preserve">Понятие правового регулирования в сфере профессиональной деятельности. </w:t>
            </w:r>
          </w:p>
          <w:p w:rsidR="00F640D9" w:rsidRPr="00F640D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F640D9">
              <w:rPr>
                <w:rFonts w:ascii="Times New Roman" w:eastAsia="Times New Roman" w:hAnsi="Times New Roman"/>
              </w:rPr>
              <w:t xml:space="preserve">Законодательные акты и иные нормативно-правовые документы, </w:t>
            </w:r>
          </w:p>
          <w:p w:rsidR="00F640D9" w:rsidRPr="00F640D9" w:rsidRDefault="00F640D9" w:rsidP="00F64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</w:rPr>
              <w:t>регулирующие правоотношения в профессиональной деятельности.</w:t>
            </w:r>
          </w:p>
        </w:tc>
        <w:tc>
          <w:tcPr>
            <w:tcW w:w="330" w:type="pct"/>
            <w:vMerge/>
            <w:vAlign w:val="center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0" w:type="pct"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8A26F9">
              <w:rPr>
                <w:rFonts w:ascii="Times New Roman" w:eastAsia="Times New Roman" w:hAnsi="Times New Roman"/>
                <w:b/>
                <w:bCs/>
              </w:rPr>
              <w:t>обучающихся</w:t>
            </w:r>
            <w:proofErr w:type="gramEnd"/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</w:p>
        </w:tc>
        <w:tc>
          <w:tcPr>
            <w:tcW w:w="330" w:type="pct"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t>*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4132" w:type="pct"/>
            <w:gridSpan w:val="2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Раздел 2. Право и экономика</w:t>
            </w:r>
          </w:p>
        </w:tc>
        <w:tc>
          <w:tcPr>
            <w:tcW w:w="330" w:type="pct"/>
            <w:vAlign w:val="center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8</w:t>
            </w:r>
          </w:p>
        </w:tc>
        <w:tc>
          <w:tcPr>
            <w:tcW w:w="538" w:type="pct"/>
            <w:vMerge w:val="restar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A26F9">
              <w:rPr>
                <w:rFonts w:ascii="Times New Roman" w:eastAsia="Times New Roman" w:hAnsi="Times New Roman"/>
              </w:rPr>
              <w:t>ОК 01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A26F9">
              <w:rPr>
                <w:rFonts w:ascii="Times New Roman" w:eastAsia="Times New Roman" w:hAnsi="Times New Roman"/>
              </w:rPr>
              <w:t>- ОК 11</w:t>
            </w:r>
          </w:p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</w:rPr>
              <w:t xml:space="preserve">ПК </w:t>
            </w:r>
            <w:r>
              <w:rPr>
                <w:rFonts w:ascii="Times New Roman" w:eastAsia="Times New Roman" w:hAnsi="Times New Roman"/>
              </w:rPr>
              <w:t>2.5</w:t>
            </w:r>
          </w:p>
        </w:tc>
      </w:tr>
      <w:tr w:rsidR="00F640D9" w:rsidRPr="008A26F9" w:rsidTr="00786BBB">
        <w:trPr>
          <w:trHeight w:val="256"/>
        </w:trPr>
        <w:tc>
          <w:tcPr>
            <w:tcW w:w="733" w:type="pct"/>
            <w:vMerge w:val="restart"/>
          </w:tcPr>
          <w:p w:rsidR="00F640D9" w:rsidRPr="00F640D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Тема 2.1</w:t>
            </w:r>
          </w:p>
          <w:p w:rsidR="00F640D9" w:rsidRPr="00F640D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</w:rPr>
              <w:t>Правовое регулирование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F640D9">
              <w:rPr>
                <w:rFonts w:ascii="Times New Roman" w:eastAsia="Times New Roman" w:hAnsi="Times New Roman"/>
              </w:rPr>
              <w:t>экономических отношений</w:t>
            </w: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t>4</w:t>
            </w:r>
          </w:p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381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1.</w:t>
            </w: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Pr="008A26F9">
              <w:rPr>
                <w:rFonts w:ascii="Times New Roman" w:eastAsia="Times New Roman" w:hAnsi="Times New Roman"/>
              </w:rPr>
              <w:t>Рыночная экономика как объект воздействия права. Понятие предпринимательской деятельности, ее признаки. Отрасли права, регулирующие хозяйственные отношения в РФ, их источники</w:t>
            </w:r>
            <w:r w:rsidRPr="008A26F9">
              <w:rPr>
                <w:rFonts w:ascii="Times New Roman" w:eastAsia="Times New Roman" w:hAnsi="Times New Roman"/>
                <w:bCs/>
              </w:rPr>
              <w:t>.</w:t>
            </w:r>
          </w:p>
        </w:tc>
        <w:tc>
          <w:tcPr>
            <w:tcW w:w="330" w:type="pct"/>
            <w:vMerge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195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0" w:type="pct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182"/>
        </w:trPr>
        <w:tc>
          <w:tcPr>
            <w:tcW w:w="733" w:type="pct"/>
            <w:vMerge w:val="restart"/>
          </w:tcPr>
          <w:p w:rsidR="00F640D9" w:rsidRPr="00F640D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0D9">
              <w:rPr>
                <w:rFonts w:ascii="Times New Roman" w:eastAsia="Times New Roman" w:hAnsi="Times New Roman"/>
              </w:rPr>
              <w:t>Тема 2.2.</w:t>
            </w:r>
          </w:p>
          <w:p w:rsidR="00F640D9" w:rsidRPr="00F640D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</w:rPr>
              <w:t>Гражданско-правовые договоры</w:t>
            </w:r>
            <w:r w:rsidRPr="00F640D9">
              <w:rPr>
                <w:rFonts w:ascii="Times New Roman" w:eastAsia="Times New Roman" w:hAnsi="Times New Roman"/>
                <w:bCs/>
              </w:rPr>
              <w:t xml:space="preserve"> </w:t>
            </w:r>
          </w:p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</w:p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512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1. </w:t>
            </w:r>
            <w:r w:rsidRPr="008A26F9">
              <w:rPr>
                <w:rFonts w:ascii="Times New Roman" w:eastAsia="Times New Roman" w:hAnsi="Times New Roman"/>
              </w:rPr>
              <w:t>Понятие договора. Формы и виды договоров. Общий порядок заключения договоров. Изменение условий договора. Ответственность за нарушение договора. Отдельные виды договоров</w:t>
            </w:r>
          </w:p>
        </w:tc>
        <w:tc>
          <w:tcPr>
            <w:tcW w:w="330" w:type="pct"/>
            <w:vMerge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77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0" w:type="pct"/>
            <w:vMerge w:val="restart"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t>*</w:t>
            </w:r>
          </w:p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lastRenderedPageBreak/>
              <w:t>2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315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032EE">
              <w:rPr>
                <w:rFonts w:ascii="Times New Roman" w:eastAsia="Times New Roman" w:hAnsi="Times New Roman"/>
                <w:bCs/>
              </w:rPr>
              <w:t>Практическая работа «Составление договора купли-продажи»</w:t>
            </w:r>
          </w:p>
        </w:tc>
        <w:tc>
          <w:tcPr>
            <w:tcW w:w="330" w:type="pct"/>
            <w:vMerge/>
            <w:vAlign w:val="center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26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8A26F9">
              <w:rPr>
                <w:rFonts w:ascii="Times New Roman" w:eastAsia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330" w:type="pct"/>
            <w:vAlign w:val="center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t>*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57"/>
        </w:trPr>
        <w:tc>
          <w:tcPr>
            <w:tcW w:w="4132" w:type="pct"/>
            <w:gridSpan w:val="2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Раздел 3. </w:t>
            </w:r>
            <w:r w:rsidRPr="008A26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Трудовое право и социальная защита</w:t>
            </w:r>
          </w:p>
        </w:tc>
        <w:tc>
          <w:tcPr>
            <w:tcW w:w="330" w:type="pct"/>
            <w:vAlign w:val="center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18</w:t>
            </w:r>
          </w:p>
        </w:tc>
        <w:tc>
          <w:tcPr>
            <w:tcW w:w="538" w:type="pct"/>
            <w:vMerge w:val="restar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A26F9">
              <w:rPr>
                <w:rFonts w:ascii="Times New Roman" w:eastAsia="Times New Roman" w:hAnsi="Times New Roman"/>
              </w:rPr>
              <w:t>ОК 01</w:t>
            </w:r>
            <w:r w:rsidR="00786BBB">
              <w:rPr>
                <w:rFonts w:ascii="Times New Roman" w:eastAsia="Times New Roman" w:hAnsi="Times New Roman"/>
              </w:rPr>
              <w:t xml:space="preserve"> </w:t>
            </w:r>
            <w:r w:rsidRPr="008A26F9">
              <w:rPr>
                <w:rFonts w:ascii="Times New Roman" w:eastAsia="Times New Roman" w:hAnsi="Times New Roman"/>
              </w:rPr>
              <w:t>- ОК 11</w:t>
            </w:r>
          </w:p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</w:rPr>
              <w:t xml:space="preserve">ПК </w:t>
            </w:r>
            <w:r>
              <w:rPr>
                <w:rFonts w:ascii="Times New Roman" w:eastAsia="Times New Roman" w:hAnsi="Times New Roman"/>
              </w:rPr>
              <w:t>2.5</w:t>
            </w:r>
          </w:p>
        </w:tc>
      </w:tr>
      <w:tr w:rsidR="00786BBB" w:rsidRPr="008A26F9" w:rsidTr="00786BBB">
        <w:trPr>
          <w:trHeight w:val="247"/>
        </w:trPr>
        <w:tc>
          <w:tcPr>
            <w:tcW w:w="733" w:type="pct"/>
            <w:vMerge w:val="restart"/>
          </w:tcPr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Тема 3.1</w:t>
            </w:r>
          </w:p>
          <w:p w:rsidR="00786BBB" w:rsidRPr="00F640D9" w:rsidRDefault="00786BBB" w:rsidP="00F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</w:rPr>
              <w:t>Трудовое право как отрасль права</w:t>
            </w:r>
            <w:r>
              <w:rPr>
                <w:rFonts w:ascii="Times New Roman" w:eastAsia="Times New Roman" w:hAnsi="Times New Roman"/>
              </w:rPr>
              <w:t xml:space="preserve">. </w:t>
            </w:r>
            <w:r w:rsidRPr="00F640D9">
              <w:rPr>
                <w:rFonts w:ascii="Times New Roman" w:eastAsia="Times New Roman" w:hAnsi="Times New Roman"/>
              </w:rPr>
              <w:t>Роль государственного регулирования в обеспечении занятости населения</w:t>
            </w: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276"/>
        </w:trPr>
        <w:tc>
          <w:tcPr>
            <w:tcW w:w="733" w:type="pct"/>
            <w:vMerge/>
          </w:tcPr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1.</w:t>
            </w: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Pr="008A26F9">
              <w:rPr>
                <w:rFonts w:ascii="Times New Roman" w:eastAsia="Times New Roman" w:hAnsi="Times New Roman"/>
                <w:bCs/>
              </w:rPr>
              <w:t xml:space="preserve">Понятие трудового права. Источники трудового права. Основания возникновения, изменения и прекращения трудового правоотношения. Структура трудового правоотношения. Субъекты трудового правоотношения. </w:t>
            </w:r>
            <w:r w:rsidRPr="008A26F9">
              <w:rPr>
                <w:rFonts w:ascii="Times New Roman" w:eastAsia="Times New Roman" w:hAnsi="Times New Roman"/>
              </w:rPr>
              <w:t>Общая характеристика законодательства РФ о трудоустройстве и занятости населения. Понятие и формы занятости. Порядок и условия признания гражданина безработным.</w:t>
            </w:r>
            <w:r>
              <w:rPr>
                <w:rFonts w:ascii="Times New Roman" w:eastAsia="Times New Roman" w:hAnsi="Times New Roman"/>
              </w:rPr>
              <w:t xml:space="preserve"> Правовой статус безработного. П</w:t>
            </w:r>
            <w:r w:rsidRPr="008A26F9">
              <w:rPr>
                <w:rFonts w:ascii="Times New Roman" w:eastAsia="Times New Roman" w:hAnsi="Times New Roman"/>
              </w:rPr>
              <w:t>особия по безработице. Иные меры социальной поддержки безработных.</w:t>
            </w:r>
          </w:p>
        </w:tc>
        <w:tc>
          <w:tcPr>
            <w:tcW w:w="330" w:type="pct"/>
            <w:vMerge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21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0" w:type="pct"/>
            <w:vMerge w:val="restart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25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032EE">
              <w:rPr>
                <w:rFonts w:ascii="Times New Roman" w:eastAsia="Times New Roman" w:hAnsi="Times New Roman"/>
                <w:bCs/>
              </w:rPr>
              <w:t>Практическая работа «Правовое регулирование занятости и трудоустройства»</w:t>
            </w:r>
          </w:p>
        </w:tc>
        <w:tc>
          <w:tcPr>
            <w:tcW w:w="330" w:type="pct"/>
            <w:vMerge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162"/>
        </w:trPr>
        <w:tc>
          <w:tcPr>
            <w:tcW w:w="733" w:type="pct"/>
            <w:vMerge w:val="restart"/>
          </w:tcPr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Темы 3.2</w:t>
            </w:r>
          </w:p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</w:rPr>
              <w:t>Трудовой договор и порядок его заключения, основания и прекращения</w:t>
            </w: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744"/>
        </w:trPr>
        <w:tc>
          <w:tcPr>
            <w:tcW w:w="733" w:type="pct"/>
            <w:vMerge/>
          </w:tcPr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 xml:space="preserve">1. </w:t>
            </w:r>
            <w:r w:rsidRPr="00F640D9">
              <w:rPr>
                <w:rFonts w:ascii="Times New Roman" w:eastAsia="Times New Roman" w:hAnsi="Times New Roman"/>
              </w:rPr>
              <w:t>Понятие, содержание и виды трудового договора. Порядок заключения трудового договора. Документы</w:t>
            </w:r>
            <w:r w:rsidRPr="008A26F9">
              <w:rPr>
                <w:rFonts w:ascii="Times New Roman" w:eastAsia="Times New Roman" w:hAnsi="Times New Roman"/>
              </w:rPr>
              <w:t>, предоставляемые при поступлении на работу. Испытание при приеме на работу. Основания п</w:t>
            </w:r>
            <w:r>
              <w:rPr>
                <w:rFonts w:ascii="Times New Roman" w:eastAsia="Times New Roman" w:hAnsi="Times New Roman"/>
              </w:rPr>
              <w:t xml:space="preserve">рекращения трудового договора. </w:t>
            </w:r>
            <w:r w:rsidRPr="008A26F9">
              <w:rPr>
                <w:rFonts w:ascii="Times New Roman" w:eastAsia="Times New Roman" w:hAnsi="Times New Roman"/>
              </w:rPr>
              <w:t>Правовые последствия незаконного увольнения.</w:t>
            </w:r>
          </w:p>
        </w:tc>
        <w:tc>
          <w:tcPr>
            <w:tcW w:w="330" w:type="pct"/>
            <w:vMerge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F640D9" w:rsidRPr="008A26F9" w:rsidTr="00786BBB">
        <w:trPr>
          <w:trHeight w:val="120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0" w:type="pct"/>
            <w:vMerge w:val="restart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t>2</w:t>
            </w:r>
          </w:p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F640D9" w:rsidRPr="008A26F9" w:rsidTr="00786BBB">
        <w:trPr>
          <w:trHeight w:val="279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F032EE">
              <w:rPr>
                <w:rFonts w:ascii="Times New Roman" w:eastAsia="Times New Roman" w:hAnsi="Times New Roman"/>
                <w:bCs/>
              </w:rPr>
              <w:t xml:space="preserve">Практическая работа </w:t>
            </w:r>
            <w:r>
              <w:rPr>
                <w:rFonts w:ascii="Times New Roman" w:eastAsia="Times New Roman" w:hAnsi="Times New Roman"/>
                <w:bCs/>
              </w:rPr>
              <w:t>«</w:t>
            </w:r>
            <w:r w:rsidRPr="00F032EE">
              <w:rPr>
                <w:rFonts w:ascii="Times New Roman" w:eastAsia="Times New Roman" w:hAnsi="Times New Roman"/>
              </w:rPr>
              <w:t>Приобретение навыков:  составления и оформления документов при приеме на работу. Составление трудового договора</w:t>
            </w:r>
            <w:r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330" w:type="pct"/>
            <w:vMerge/>
            <w:vAlign w:val="center"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786BBB" w:rsidRPr="008A26F9" w:rsidTr="00786BBB">
        <w:trPr>
          <w:trHeight w:val="202"/>
        </w:trPr>
        <w:tc>
          <w:tcPr>
            <w:tcW w:w="733" w:type="pct"/>
            <w:vMerge w:val="restart"/>
          </w:tcPr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Тема 3.3</w:t>
            </w:r>
          </w:p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</w:rPr>
              <w:t>Трудовая дисциплина и материальная ответственность сторон трудового спора</w:t>
            </w: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t>4</w:t>
            </w: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786BBB" w:rsidRPr="008A26F9" w:rsidTr="00786BBB">
        <w:trPr>
          <w:trHeight w:val="910"/>
        </w:trPr>
        <w:tc>
          <w:tcPr>
            <w:tcW w:w="733" w:type="pct"/>
            <w:vMerge/>
          </w:tcPr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1.</w:t>
            </w: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Pr="008A26F9">
              <w:rPr>
                <w:rFonts w:ascii="Times New Roman" w:eastAsia="Times New Roman" w:hAnsi="Times New Roman"/>
              </w:rPr>
              <w:t>Понятие трудовой дисциплины. Понятие дисциплинарной ответственности.  Порядок привлечения работника к дисциплинарной ответственности. Порядок обжалования и снятия дисциплинарных взысканий. Понятие материальной ответственности. Основания условия привлечения работника к материальной ответственности.</w:t>
            </w:r>
          </w:p>
        </w:tc>
        <w:tc>
          <w:tcPr>
            <w:tcW w:w="330" w:type="pct"/>
            <w:vMerge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F640D9" w:rsidRPr="008A26F9" w:rsidTr="00786BBB">
        <w:trPr>
          <w:trHeight w:val="315"/>
        </w:trPr>
        <w:tc>
          <w:tcPr>
            <w:tcW w:w="733" w:type="pct"/>
            <w:vMerge/>
          </w:tcPr>
          <w:p w:rsidR="00F640D9" w:rsidRPr="00F640D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В том числе, практических занятий и л</w:t>
            </w:r>
            <w:r w:rsidRPr="008A26F9">
              <w:rPr>
                <w:rFonts w:ascii="Times New Roman" w:eastAsia="Times New Roman" w:hAnsi="Times New Roman"/>
                <w:b/>
                <w:bCs/>
              </w:rPr>
              <w:t>абораторны</w:t>
            </w:r>
            <w:r>
              <w:rPr>
                <w:rFonts w:ascii="Times New Roman" w:eastAsia="Times New Roman" w:hAnsi="Times New Roman"/>
                <w:b/>
                <w:bCs/>
              </w:rPr>
              <w:t>х работ</w:t>
            </w:r>
          </w:p>
        </w:tc>
        <w:tc>
          <w:tcPr>
            <w:tcW w:w="330" w:type="pct"/>
          </w:tcPr>
          <w:p w:rsidR="00F640D9" w:rsidRPr="000436C7" w:rsidRDefault="00786BBB" w:rsidP="00786BBB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</w:t>
            </w:r>
          </w:p>
        </w:tc>
        <w:tc>
          <w:tcPr>
            <w:tcW w:w="538" w:type="pct"/>
            <w:vMerge/>
          </w:tcPr>
          <w:p w:rsidR="00F640D9" w:rsidRPr="000436C7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786BBB" w:rsidRPr="008A26F9" w:rsidTr="00786BBB">
        <w:trPr>
          <w:trHeight w:val="257"/>
        </w:trPr>
        <w:tc>
          <w:tcPr>
            <w:tcW w:w="733" w:type="pct"/>
            <w:vMerge w:val="restart"/>
          </w:tcPr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Тема 3.4</w:t>
            </w:r>
          </w:p>
          <w:p w:rsidR="00786BBB" w:rsidRPr="00F640D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F640D9">
              <w:rPr>
                <w:rFonts w:ascii="Times New Roman" w:eastAsia="Times New Roman" w:hAnsi="Times New Roman"/>
                <w:bCs/>
              </w:rPr>
              <w:t>Трудовые споры</w:t>
            </w: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</w:tcPr>
          <w:p w:rsidR="00786BBB" w:rsidRPr="000436C7" w:rsidRDefault="00786BBB" w:rsidP="00786BBB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</w:p>
        </w:tc>
        <w:tc>
          <w:tcPr>
            <w:tcW w:w="538" w:type="pct"/>
            <w:vMerge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786BBB" w:rsidRPr="008A26F9" w:rsidTr="00786BBB">
        <w:trPr>
          <w:trHeight w:val="344"/>
        </w:trPr>
        <w:tc>
          <w:tcPr>
            <w:tcW w:w="733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1. </w:t>
            </w:r>
            <w:r w:rsidRPr="008A26F9">
              <w:rPr>
                <w:rFonts w:ascii="Times New Roman" w:eastAsia="Times New Roman" w:hAnsi="Times New Roman"/>
              </w:rPr>
              <w:t>Понятие трудовых споров, причины их возникновения. Классификация трудовых споров. Понятие индивидуальных трудовых споров. Органы по рассмотрению индивидуальных трудовых споров: комиссия по трудовым спорам, суд. Сроки подачи заявлений и сроки разрешения дел в органах по рассмотрению трудовых споров. Исполнение решения по трудовым спорам</w:t>
            </w:r>
          </w:p>
        </w:tc>
        <w:tc>
          <w:tcPr>
            <w:tcW w:w="330" w:type="pct"/>
            <w:vMerge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F640D9" w:rsidRPr="008A26F9" w:rsidTr="00786BBB">
        <w:trPr>
          <w:trHeight w:val="232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В том числе, практических занятий и лабораторных работ</w:t>
            </w:r>
          </w:p>
        </w:tc>
        <w:tc>
          <w:tcPr>
            <w:tcW w:w="330" w:type="pct"/>
            <w:vMerge w:val="restart"/>
          </w:tcPr>
          <w:p w:rsidR="00F640D9" w:rsidRPr="00786BBB" w:rsidRDefault="00786BBB" w:rsidP="00786BBB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786BBB">
              <w:rPr>
                <w:rFonts w:ascii="Times New Roman" w:eastAsia="Times New Roman" w:hAnsi="Times New Roman"/>
                <w:bCs/>
              </w:rPr>
              <w:t>2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64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786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032EE">
              <w:rPr>
                <w:rFonts w:ascii="Times New Roman" w:eastAsia="Times New Roman" w:hAnsi="Times New Roman"/>
                <w:bCs/>
              </w:rPr>
              <w:t>Практическая работа «Разрешение индивидуальных и коллективных споров»</w:t>
            </w:r>
          </w:p>
        </w:tc>
        <w:tc>
          <w:tcPr>
            <w:tcW w:w="330" w:type="pct"/>
            <w:vMerge/>
            <w:vAlign w:val="center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640D9" w:rsidRPr="008A26F9" w:rsidTr="00786BBB">
        <w:trPr>
          <w:trHeight w:val="268"/>
        </w:trPr>
        <w:tc>
          <w:tcPr>
            <w:tcW w:w="733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F640D9" w:rsidRPr="008A26F9" w:rsidRDefault="00F640D9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8A26F9">
              <w:rPr>
                <w:rFonts w:ascii="Times New Roman" w:eastAsia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330" w:type="pct"/>
            <w:vAlign w:val="center"/>
          </w:tcPr>
          <w:p w:rsidR="00F640D9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*</w:t>
            </w:r>
          </w:p>
        </w:tc>
        <w:tc>
          <w:tcPr>
            <w:tcW w:w="538" w:type="pct"/>
            <w:vMerge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255"/>
        </w:trPr>
        <w:tc>
          <w:tcPr>
            <w:tcW w:w="4132" w:type="pct"/>
            <w:gridSpan w:val="2"/>
          </w:tcPr>
          <w:p w:rsidR="00786BBB" w:rsidRPr="008A26F9" w:rsidRDefault="00786BBB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аздел 4. Административное право</w:t>
            </w:r>
          </w:p>
        </w:tc>
        <w:tc>
          <w:tcPr>
            <w:tcW w:w="330" w:type="pct"/>
            <w:vAlign w:val="center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4</w:t>
            </w:r>
          </w:p>
        </w:tc>
        <w:tc>
          <w:tcPr>
            <w:tcW w:w="538" w:type="pct"/>
            <w:vMerge w:val="restar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A26F9">
              <w:rPr>
                <w:rFonts w:ascii="Times New Roman" w:eastAsia="Times New Roman" w:hAnsi="Times New Roman"/>
              </w:rPr>
              <w:t>ОК 01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A26F9">
              <w:rPr>
                <w:rFonts w:ascii="Times New Roman" w:eastAsia="Times New Roman" w:hAnsi="Times New Roman"/>
              </w:rPr>
              <w:t>- ОК 11</w:t>
            </w:r>
          </w:p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</w:rPr>
              <w:t xml:space="preserve">ПК </w:t>
            </w:r>
            <w:r>
              <w:rPr>
                <w:rFonts w:ascii="Times New Roman" w:eastAsia="Times New Roman" w:hAnsi="Times New Roman"/>
              </w:rPr>
              <w:t>2.5</w:t>
            </w:r>
          </w:p>
        </w:tc>
      </w:tr>
      <w:tr w:rsidR="00786BBB" w:rsidRPr="008A26F9" w:rsidTr="00786BBB">
        <w:trPr>
          <w:trHeight w:val="243"/>
        </w:trPr>
        <w:tc>
          <w:tcPr>
            <w:tcW w:w="733" w:type="pct"/>
            <w:vMerge w:val="restart"/>
          </w:tcPr>
          <w:p w:rsidR="00786BBB" w:rsidRPr="00786BBB" w:rsidRDefault="00786BBB" w:rsidP="00786B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786BBB">
              <w:rPr>
                <w:rFonts w:ascii="Times New Roman" w:eastAsia="Times New Roman" w:hAnsi="Times New Roman"/>
              </w:rPr>
              <w:t>Тема 4.1</w:t>
            </w:r>
          </w:p>
          <w:p w:rsidR="00786BBB" w:rsidRPr="008A26F9" w:rsidRDefault="00786BBB" w:rsidP="00786B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786BBB">
              <w:rPr>
                <w:rFonts w:ascii="Times New Roman" w:eastAsia="Times New Roman" w:hAnsi="Times New Roman"/>
              </w:rPr>
              <w:t xml:space="preserve">Административные </w:t>
            </w:r>
            <w:r w:rsidRPr="00786BBB">
              <w:rPr>
                <w:rFonts w:ascii="Times New Roman" w:eastAsia="Times New Roman" w:hAnsi="Times New Roman"/>
              </w:rPr>
              <w:lastRenderedPageBreak/>
              <w:t>правонарушения и административная ответственность</w:t>
            </w: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330" w:type="pct"/>
            <w:vMerge w:val="restart"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0436C7">
              <w:rPr>
                <w:rFonts w:ascii="Times New Roman" w:eastAsia="Times New Roman" w:hAnsi="Times New Roman"/>
                <w:bCs/>
              </w:rPr>
              <w:t>4</w:t>
            </w: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276"/>
        </w:trPr>
        <w:tc>
          <w:tcPr>
            <w:tcW w:w="733" w:type="pct"/>
            <w:vMerge/>
          </w:tcPr>
          <w:p w:rsidR="00786BBB" w:rsidRPr="008A26F9" w:rsidRDefault="00786BBB" w:rsidP="00F64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786BBB">
              <w:rPr>
                <w:rFonts w:ascii="Times New Roman" w:eastAsia="Times New Roman" w:hAnsi="Times New Roman"/>
                <w:bCs/>
              </w:rPr>
              <w:t>1.</w:t>
            </w: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Pr="008A26F9">
              <w:rPr>
                <w:rFonts w:ascii="Times New Roman" w:eastAsia="Times New Roman" w:hAnsi="Times New Roman"/>
                <w:bCs/>
              </w:rPr>
              <w:t xml:space="preserve">Административная ответственность. Административное правонарушение. Административное </w:t>
            </w:r>
            <w:r w:rsidRPr="008A26F9">
              <w:rPr>
                <w:rFonts w:ascii="Times New Roman" w:eastAsia="Times New Roman" w:hAnsi="Times New Roman"/>
                <w:bCs/>
              </w:rPr>
              <w:lastRenderedPageBreak/>
              <w:t>наказание. Производство по делам об административных правонарушениях</w:t>
            </w:r>
            <w:r w:rsidRPr="008A26F9">
              <w:rPr>
                <w:rFonts w:ascii="Calibri" w:eastAsia="Times New Roman" w:hAnsi="Calibri"/>
                <w:bCs/>
                <w:sz w:val="20"/>
                <w:szCs w:val="20"/>
              </w:rPr>
              <w:t>.</w:t>
            </w:r>
          </w:p>
        </w:tc>
        <w:tc>
          <w:tcPr>
            <w:tcW w:w="330" w:type="pct"/>
            <w:vMerge/>
            <w:vAlign w:val="center"/>
          </w:tcPr>
          <w:p w:rsidR="00786BBB" w:rsidRPr="000436C7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221"/>
        </w:trPr>
        <w:tc>
          <w:tcPr>
            <w:tcW w:w="733" w:type="pct"/>
            <w:vMerge/>
          </w:tcPr>
          <w:p w:rsidR="00786BBB" w:rsidRPr="008A26F9" w:rsidRDefault="00786BBB" w:rsidP="00F64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786BBB" w:rsidRPr="008A26F9" w:rsidRDefault="00786BBB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В том числе, практических занятий и лабораторных работ</w:t>
            </w:r>
          </w:p>
        </w:tc>
        <w:tc>
          <w:tcPr>
            <w:tcW w:w="330" w:type="pct"/>
            <w:vAlign w:val="center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-</w:t>
            </w: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289"/>
        </w:trPr>
        <w:tc>
          <w:tcPr>
            <w:tcW w:w="733" w:type="pct"/>
            <w:vMerge/>
          </w:tcPr>
          <w:p w:rsidR="00786BBB" w:rsidRPr="008A26F9" w:rsidRDefault="00786BBB" w:rsidP="00F64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399" w:type="pct"/>
          </w:tcPr>
          <w:p w:rsidR="00786BBB" w:rsidRPr="008A26F9" w:rsidRDefault="00786BBB" w:rsidP="00F640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8A26F9">
              <w:rPr>
                <w:rFonts w:ascii="Times New Roman" w:eastAsia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330" w:type="pct"/>
            <w:vAlign w:val="center"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*</w:t>
            </w: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86BBB" w:rsidRPr="008A26F9" w:rsidTr="00786BBB">
        <w:trPr>
          <w:trHeight w:val="20"/>
        </w:trPr>
        <w:tc>
          <w:tcPr>
            <w:tcW w:w="4132" w:type="pct"/>
            <w:gridSpan w:val="2"/>
          </w:tcPr>
          <w:p w:rsidR="00786BBB" w:rsidRPr="00F032EE" w:rsidRDefault="00786BBB" w:rsidP="00786B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330" w:type="pct"/>
            <w:vAlign w:val="center"/>
          </w:tcPr>
          <w:p w:rsidR="00786BBB" w:rsidRPr="00786BBB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786BBB">
              <w:rPr>
                <w:rFonts w:ascii="Times New Roman" w:eastAsia="Times New Roman" w:hAnsi="Times New Roman"/>
                <w:b/>
                <w:bCs/>
              </w:rPr>
              <w:t>2</w:t>
            </w:r>
          </w:p>
        </w:tc>
        <w:tc>
          <w:tcPr>
            <w:tcW w:w="538" w:type="pct"/>
            <w:vMerge/>
          </w:tcPr>
          <w:p w:rsidR="00786BBB" w:rsidRPr="008A26F9" w:rsidRDefault="00786BBB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</w:p>
        </w:tc>
      </w:tr>
      <w:tr w:rsidR="00F640D9" w:rsidRPr="008A26F9" w:rsidTr="00786BBB">
        <w:trPr>
          <w:trHeight w:val="20"/>
        </w:trPr>
        <w:tc>
          <w:tcPr>
            <w:tcW w:w="4132" w:type="pct"/>
            <w:gridSpan w:val="2"/>
          </w:tcPr>
          <w:p w:rsidR="00F640D9" w:rsidRPr="008A26F9" w:rsidRDefault="00F640D9" w:rsidP="00786B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8A26F9">
              <w:rPr>
                <w:rFonts w:ascii="Times New Roman" w:eastAsia="Times New Roman" w:hAnsi="Times New Roman"/>
                <w:b/>
                <w:bCs/>
              </w:rPr>
              <w:t>Всего:</w:t>
            </w:r>
          </w:p>
        </w:tc>
        <w:tc>
          <w:tcPr>
            <w:tcW w:w="330" w:type="pct"/>
            <w:vAlign w:val="center"/>
          </w:tcPr>
          <w:p w:rsidR="00F640D9" w:rsidRPr="00786BBB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786BBB">
              <w:rPr>
                <w:rFonts w:ascii="Times New Roman" w:eastAsia="Times New Roman" w:hAnsi="Times New Roman"/>
                <w:b/>
                <w:bCs/>
              </w:rPr>
              <w:t>40</w:t>
            </w:r>
          </w:p>
        </w:tc>
        <w:tc>
          <w:tcPr>
            <w:tcW w:w="538" w:type="pct"/>
          </w:tcPr>
          <w:p w:rsidR="00F640D9" w:rsidRPr="008A26F9" w:rsidRDefault="00F640D9" w:rsidP="00F64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</w:rPr>
            </w:pPr>
          </w:p>
        </w:tc>
      </w:tr>
    </w:tbl>
    <w:p w:rsidR="00CA4C1D" w:rsidRPr="003376D2" w:rsidRDefault="00CA4C1D" w:rsidP="00CA4C1D">
      <w:pPr>
        <w:suppressAutoHyphens/>
        <w:jc w:val="both"/>
        <w:rPr>
          <w:rFonts w:ascii="Times New Roman" w:hAnsi="Times New Roman"/>
          <w:bCs/>
          <w:i/>
        </w:rPr>
      </w:pPr>
      <w:r w:rsidRPr="003376D2">
        <w:rPr>
          <w:rFonts w:ascii="Times New Roman" w:hAnsi="Times New Roman"/>
          <w:bCs/>
          <w:i/>
        </w:rPr>
        <w:t xml:space="preserve"> </w:t>
      </w:r>
    </w:p>
    <w:p w:rsidR="00CA4C1D" w:rsidRDefault="00CA4C1D" w:rsidP="00CA4C1D">
      <w:pPr>
        <w:ind w:left="1353"/>
        <w:rPr>
          <w:rFonts w:ascii="Times New Roman" w:hAnsi="Times New Roman"/>
          <w:b/>
          <w:bCs/>
        </w:rPr>
        <w:sectPr w:rsidR="00CA4C1D" w:rsidSect="006B71BC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CA4C1D" w:rsidRPr="00786BBB" w:rsidRDefault="00CA4C1D" w:rsidP="00786BBB">
      <w:pPr>
        <w:jc w:val="both"/>
        <w:rPr>
          <w:rFonts w:ascii="Times New Roman" w:hAnsi="Times New Roman"/>
          <w:b/>
          <w:bCs/>
          <w:i/>
        </w:rPr>
      </w:pPr>
      <w:r w:rsidRPr="00786BBB">
        <w:rPr>
          <w:rFonts w:ascii="Times New Roman" w:hAnsi="Times New Roman"/>
          <w:b/>
          <w:bCs/>
          <w:i/>
        </w:rPr>
        <w:lastRenderedPageBreak/>
        <w:t>3. УСЛОВИЯ РЕАЛИЗАЦИИ ПРОГРАММЫ УЧЕБНОЙ ДИСЦИПЛИНЫ</w:t>
      </w:r>
    </w:p>
    <w:p w:rsidR="00CA4C1D" w:rsidRPr="00786BBB" w:rsidRDefault="00CA4C1D" w:rsidP="00786BBB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786BBB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CA4C1D" w:rsidRPr="00786BBB" w:rsidRDefault="00CA4C1D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786BBB">
        <w:rPr>
          <w:rFonts w:ascii="Times New Roman" w:hAnsi="Times New Roman"/>
          <w:bCs/>
        </w:rPr>
        <w:t xml:space="preserve">          Реализация программы дисциплины требует наличия учебного кабинета «Правов</w:t>
      </w:r>
      <w:r w:rsidR="00786BBB" w:rsidRPr="00786BBB">
        <w:rPr>
          <w:rFonts w:ascii="Times New Roman" w:hAnsi="Times New Roman"/>
          <w:bCs/>
        </w:rPr>
        <w:t>ых основ профессиональной деятельности</w:t>
      </w:r>
      <w:r w:rsidRPr="00786BBB">
        <w:rPr>
          <w:rFonts w:ascii="Times New Roman" w:hAnsi="Times New Roman"/>
          <w:bCs/>
        </w:rPr>
        <w:t>»</w:t>
      </w:r>
      <w:r w:rsidR="00786BBB" w:rsidRPr="00786BBB">
        <w:rPr>
          <w:rFonts w:ascii="Times New Roman" w:hAnsi="Times New Roman"/>
          <w:bCs/>
        </w:rPr>
        <w:t>.</w:t>
      </w:r>
    </w:p>
    <w:p w:rsidR="00CA4C1D" w:rsidRPr="00786BBB" w:rsidRDefault="00CA4C1D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786BBB">
        <w:rPr>
          <w:rFonts w:ascii="Times New Roman" w:hAnsi="Times New Roman"/>
          <w:bCs/>
        </w:rPr>
        <w:t xml:space="preserve">         Оборудование учебного кабинета:</w:t>
      </w:r>
    </w:p>
    <w:p w:rsidR="00CA4C1D" w:rsidRPr="00786BBB" w:rsidRDefault="00CA4C1D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786BBB">
        <w:rPr>
          <w:rFonts w:ascii="Times New Roman" w:hAnsi="Times New Roman"/>
          <w:bCs/>
        </w:rPr>
        <w:t xml:space="preserve">- посадочные места по количеству </w:t>
      </w:r>
      <w:proofErr w:type="gramStart"/>
      <w:r w:rsidRPr="00786BBB">
        <w:rPr>
          <w:rFonts w:ascii="Times New Roman" w:hAnsi="Times New Roman"/>
          <w:bCs/>
        </w:rPr>
        <w:t>обучающихся</w:t>
      </w:r>
      <w:proofErr w:type="gramEnd"/>
      <w:r w:rsidRPr="00786BBB">
        <w:rPr>
          <w:rFonts w:ascii="Times New Roman" w:hAnsi="Times New Roman"/>
          <w:bCs/>
        </w:rPr>
        <w:t>;</w:t>
      </w:r>
    </w:p>
    <w:p w:rsidR="00CA4C1D" w:rsidRPr="00786BBB" w:rsidRDefault="00CA4C1D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786BBB">
        <w:rPr>
          <w:rFonts w:ascii="Times New Roman" w:hAnsi="Times New Roman"/>
          <w:bCs/>
        </w:rPr>
        <w:t>- рабочее место преподавателя;</w:t>
      </w:r>
    </w:p>
    <w:p w:rsidR="00CA4C1D" w:rsidRPr="00786BBB" w:rsidRDefault="00CA4C1D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786BBB">
        <w:rPr>
          <w:rFonts w:ascii="Times New Roman" w:hAnsi="Times New Roman"/>
          <w:bCs/>
        </w:rPr>
        <w:t xml:space="preserve">           Технические средства обучения: </w:t>
      </w:r>
    </w:p>
    <w:p w:rsidR="00CA4C1D" w:rsidRPr="00786BBB" w:rsidRDefault="00CA4C1D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 w:rsidRPr="00786BBB">
        <w:rPr>
          <w:rFonts w:ascii="Times New Roman" w:hAnsi="Times New Roman"/>
          <w:bCs/>
        </w:rPr>
        <w:t>- рабочее место преподавателя: компьютер (ноутбук) с лицензионным программным обеспечением, с подключением к справочно-правовой системе «Консультант плюс» и выходом в интернет, мультимедийный  проектор.</w:t>
      </w:r>
    </w:p>
    <w:p w:rsidR="00786BBB" w:rsidRPr="00786BBB" w:rsidRDefault="00786BBB" w:rsidP="00786BBB">
      <w:pPr>
        <w:suppressAutoHyphens/>
        <w:spacing w:after="0"/>
        <w:ind w:firstLine="709"/>
        <w:jc w:val="both"/>
        <w:rPr>
          <w:rFonts w:ascii="Times New Roman" w:hAnsi="Times New Roman"/>
          <w:b/>
          <w:bCs/>
        </w:rPr>
      </w:pPr>
    </w:p>
    <w:p w:rsidR="00CA4C1D" w:rsidRPr="00786BBB" w:rsidRDefault="00CA4C1D" w:rsidP="00786BBB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786BBB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CB6F28" w:rsidRDefault="00CB6F28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3.2.1 Печатные издания</w:t>
      </w:r>
    </w:p>
    <w:p w:rsidR="00CA4C1D" w:rsidRPr="00786BBB" w:rsidRDefault="00CA4C1D" w:rsidP="00786B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</w:rPr>
      </w:pPr>
      <w:r w:rsidRPr="00786BBB">
        <w:rPr>
          <w:rFonts w:ascii="Times New Roman" w:hAnsi="Times New Roman"/>
          <w:b/>
          <w:bCs/>
        </w:rPr>
        <w:t>Нормативно-правовые акты: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ab/>
      </w:r>
      <w:r w:rsidR="00CA4C1D" w:rsidRPr="00786BBB">
        <w:rPr>
          <w:rFonts w:ascii="Times New Roman" w:hAnsi="Times New Roman"/>
          <w:bCs/>
        </w:rPr>
        <w:t>1. Конституция Российской Федерации, принята всенародным голосованием 12.12.1993 г. (с учетом поправок, внесенных Законами РФ о поправках к Конституции РФ от 30.12.2008 г. № 6- ФКЗ, от 30.12.2008 № 7 - ФКЗ, от 06.02.2014 г. № 2 - ФКЗ,</w:t>
      </w:r>
      <w:r w:rsidR="00CA4C1D" w:rsidRPr="00786BBB">
        <w:t xml:space="preserve"> </w:t>
      </w:r>
      <w:r w:rsidR="00CA4C1D" w:rsidRPr="00786BBB">
        <w:rPr>
          <w:rFonts w:ascii="Times New Roman" w:hAnsi="Times New Roman"/>
          <w:bCs/>
        </w:rPr>
        <w:t>от 21.07.2014 N 11-ФКЗ)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786BBB">
        <w:rPr>
          <w:rFonts w:ascii="Times New Roman" w:hAnsi="Times New Roman"/>
          <w:bCs/>
        </w:rPr>
        <w:t>2.</w:t>
      </w:r>
      <w:r w:rsidR="00CA4C1D" w:rsidRPr="00786BBB">
        <w:rPr>
          <w:rFonts w:ascii="Times New Roman" w:hAnsi="Times New Roman"/>
          <w:bCs/>
        </w:rPr>
        <w:t xml:space="preserve"> Гражданский кодекс Российской федерации (часть первая) от 30 ноября 1994 года (ред. от 03.07.2016 г. с изменениями и </w:t>
      </w:r>
      <w:proofErr w:type="gramStart"/>
      <w:r w:rsidR="00CA4C1D" w:rsidRPr="00786BBB">
        <w:rPr>
          <w:rFonts w:ascii="Times New Roman" w:hAnsi="Times New Roman"/>
          <w:bCs/>
        </w:rPr>
        <w:t>дополнениями</w:t>
      </w:r>
      <w:proofErr w:type="gramEnd"/>
      <w:r w:rsidR="00CA4C1D" w:rsidRPr="00786BBB">
        <w:rPr>
          <w:rFonts w:ascii="Times New Roman" w:hAnsi="Times New Roman"/>
          <w:bCs/>
        </w:rPr>
        <w:t xml:space="preserve"> вступившими в силу 02.10.2016).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786BBB">
        <w:rPr>
          <w:rFonts w:ascii="Times New Roman" w:hAnsi="Times New Roman"/>
          <w:bCs/>
        </w:rPr>
        <w:t>3.</w:t>
      </w:r>
      <w:r w:rsidR="00CA4C1D" w:rsidRPr="00786BBB">
        <w:rPr>
          <w:rFonts w:ascii="Times New Roman" w:hAnsi="Times New Roman"/>
          <w:bCs/>
        </w:rPr>
        <w:t xml:space="preserve"> Гражданский кодекс Российской федерации (часть вторая) от 26 января 1996 года № 14-ФЗ (в ред. от 23.05.2016 г.).     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786BBB">
        <w:rPr>
          <w:rFonts w:ascii="Times New Roman" w:hAnsi="Times New Roman"/>
          <w:bCs/>
        </w:rPr>
        <w:t>4.</w:t>
      </w:r>
      <w:r w:rsidR="00CA4C1D" w:rsidRPr="00786BBB">
        <w:rPr>
          <w:rFonts w:ascii="Times New Roman" w:hAnsi="Times New Roman"/>
          <w:bCs/>
        </w:rPr>
        <w:t xml:space="preserve"> Гражданский кодекс Российской Федерации (часть третья) от 26.11.2001 №146-ФЗ (принят ГД ФС РФ 01.1 1.2001) (ред. от 03.07.2016 г.)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="00CA4C1D" w:rsidRPr="00786BBB">
        <w:rPr>
          <w:rFonts w:ascii="Times New Roman" w:hAnsi="Times New Roman"/>
          <w:bCs/>
        </w:rPr>
        <w:t>5. Гражданский кодекс Российской федерации (часть четвёртая) от 26 ноября 2001 года № 230-ФЗ (в ред. от 03.07.2016 г.)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="00CA4C1D" w:rsidRPr="00786BBB">
        <w:rPr>
          <w:rFonts w:ascii="Times New Roman" w:hAnsi="Times New Roman"/>
          <w:bCs/>
        </w:rPr>
        <w:t xml:space="preserve">6. </w:t>
      </w:r>
      <w:proofErr w:type="gramStart"/>
      <w:r w:rsidR="00CA4C1D" w:rsidRPr="00786BBB">
        <w:rPr>
          <w:rFonts w:ascii="Times New Roman" w:hAnsi="Times New Roman"/>
          <w:bCs/>
        </w:rPr>
        <w:t>Закон Российской Федерации от 19.04.1991 №1032-1 (ред. от 09.03.2016, с изменениями и дополнениями, вступившими в силу с 11.10.2016 г.) «О занятости населения в Российской Федерации») // Консультант Плюс:</w:t>
      </w:r>
      <w:proofErr w:type="gramEnd"/>
      <w:r w:rsidR="00CA4C1D" w:rsidRPr="00786BBB">
        <w:rPr>
          <w:rFonts w:ascii="Times New Roman" w:hAnsi="Times New Roman"/>
          <w:bCs/>
        </w:rPr>
        <w:t xml:space="preserve"> Версия</w:t>
      </w:r>
      <w:proofErr w:type="gramStart"/>
      <w:r w:rsidR="00CA4C1D" w:rsidRPr="00786BBB">
        <w:rPr>
          <w:rFonts w:ascii="Times New Roman" w:hAnsi="Times New Roman"/>
          <w:bCs/>
        </w:rPr>
        <w:t xml:space="preserve"> П</w:t>
      </w:r>
      <w:proofErr w:type="gramEnd"/>
      <w:r w:rsidR="00CA4C1D" w:rsidRPr="00786BBB">
        <w:rPr>
          <w:rFonts w:ascii="Times New Roman" w:hAnsi="Times New Roman"/>
          <w:bCs/>
        </w:rPr>
        <w:t>роф. [Электронный ресурс];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="00CA4C1D" w:rsidRPr="00786BBB">
        <w:rPr>
          <w:rFonts w:ascii="Times New Roman" w:hAnsi="Times New Roman"/>
          <w:bCs/>
        </w:rPr>
        <w:t>7 Кодекс Российской Федерации об административных правонарушениях от 30.12.2001 №195-ФЗ (принят ГД ФС РФ 20.12.2001) (с изменениями и дополнениями, вступившими в силу с 03.10.2016) // Консультант Плюс: Версия</w:t>
      </w:r>
      <w:proofErr w:type="gramStart"/>
      <w:r w:rsidR="00CA4C1D" w:rsidRPr="00786BBB">
        <w:rPr>
          <w:rFonts w:ascii="Times New Roman" w:hAnsi="Times New Roman"/>
          <w:bCs/>
        </w:rPr>
        <w:t xml:space="preserve"> П</w:t>
      </w:r>
      <w:proofErr w:type="gramEnd"/>
      <w:r w:rsidR="00CA4C1D" w:rsidRPr="00786BBB">
        <w:rPr>
          <w:rFonts w:ascii="Times New Roman" w:hAnsi="Times New Roman"/>
          <w:bCs/>
        </w:rPr>
        <w:t>роф. [Электронный ресурс];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="00CA4C1D" w:rsidRPr="00786BBB">
        <w:rPr>
          <w:rFonts w:ascii="Times New Roman" w:hAnsi="Times New Roman"/>
          <w:bCs/>
        </w:rPr>
        <w:t>8. Кодекс Административного судопроизводства Российской Федерации от 08.03.2015 г. (принят ГД РФ 20.02. 2015 г.) (с изменениями и дополнениями, вступившими в силу с 03.07.2016 г.) // Консультант Плюс: Версия</w:t>
      </w:r>
      <w:proofErr w:type="gramStart"/>
      <w:r w:rsidR="00CA4C1D" w:rsidRPr="00786BBB">
        <w:rPr>
          <w:rFonts w:ascii="Times New Roman" w:hAnsi="Times New Roman"/>
          <w:bCs/>
        </w:rPr>
        <w:t xml:space="preserve"> П</w:t>
      </w:r>
      <w:proofErr w:type="gramEnd"/>
      <w:r w:rsidR="00CA4C1D" w:rsidRPr="00786BBB">
        <w:rPr>
          <w:rFonts w:ascii="Times New Roman" w:hAnsi="Times New Roman"/>
          <w:bCs/>
        </w:rPr>
        <w:t>роф. [Электронный ресурс];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="00CA4C1D" w:rsidRPr="00786BBB">
        <w:rPr>
          <w:rFonts w:ascii="Times New Roman" w:hAnsi="Times New Roman"/>
          <w:bCs/>
        </w:rPr>
        <w:t>9. Трудовой кодекс Российской Федерации от 30.12.2001г. № 197-ФЗ (принят ГД ФС РФ 21.12.2001) (ред. от 03.07.2016 г.)// Консультант Плюс: Версия</w:t>
      </w:r>
      <w:proofErr w:type="gramStart"/>
      <w:r w:rsidR="00CA4C1D" w:rsidRPr="00786BBB">
        <w:rPr>
          <w:rFonts w:ascii="Times New Roman" w:hAnsi="Times New Roman"/>
          <w:bCs/>
        </w:rPr>
        <w:t xml:space="preserve"> П</w:t>
      </w:r>
      <w:proofErr w:type="gramEnd"/>
      <w:r w:rsidR="00CA4C1D" w:rsidRPr="00786BBB">
        <w:rPr>
          <w:rFonts w:ascii="Times New Roman" w:hAnsi="Times New Roman"/>
          <w:bCs/>
        </w:rPr>
        <w:t>роф. [Электронный ресурс];</w:t>
      </w:r>
    </w:p>
    <w:p w:rsidR="00CA4C1D" w:rsidRPr="00786BBB" w:rsidRDefault="00786BBB" w:rsidP="00786B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ab/>
      </w:r>
      <w:r w:rsidR="00CA4C1D" w:rsidRPr="00786BBB">
        <w:rPr>
          <w:rFonts w:ascii="Times New Roman" w:hAnsi="Times New Roman"/>
          <w:bCs/>
        </w:rPr>
        <w:t>10. Семейный кодекс Российской Федерации от 8 декабря 1995 года № 223-ФЗ (в ред. от</w:t>
      </w:r>
      <w:r w:rsidR="00CA4C1D" w:rsidRPr="00786BBB">
        <w:rPr>
          <w:rFonts w:ascii="Times New Roman" w:hAnsi="Times New Roman"/>
        </w:rPr>
        <w:t xml:space="preserve"> 30.12.2015 г.).</w:t>
      </w:r>
    </w:p>
    <w:p w:rsidR="00CA4C1D" w:rsidRPr="00786BBB" w:rsidRDefault="00CA4C1D" w:rsidP="00786BBB">
      <w:pPr>
        <w:contextualSpacing/>
        <w:rPr>
          <w:rFonts w:ascii="Times New Roman" w:hAnsi="Times New Roman"/>
          <w:b/>
        </w:rPr>
      </w:pPr>
      <w:r w:rsidRPr="00786BBB">
        <w:rPr>
          <w:rFonts w:ascii="Times New Roman" w:hAnsi="Times New Roman"/>
          <w:b/>
        </w:rPr>
        <w:t>Основные источники:</w:t>
      </w:r>
    </w:p>
    <w:p w:rsidR="00CA4C1D" w:rsidRPr="00786BBB" w:rsidRDefault="00CA4C1D" w:rsidP="00786BBB">
      <w:pPr>
        <w:numPr>
          <w:ilvl w:val="0"/>
          <w:numId w:val="68"/>
        </w:numPr>
        <w:tabs>
          <w:tab w:val="left" w:pos="709"/>
          <w:tab w:val="left" w:pos="993"/>
        </w:tabs>
        <w:ind w:left="0" w:firstLine="426"/>
        <w:contextualSpacing/>
        <w:jc w:val="both"/>
        <w:rPr>
          <w:rFonts w:ascii="Times New Roman" w:hAnsi="Times New Roman"/>
          <w:iCs/>
        </w:rPr>
      </w:pPr>
      <w:proofErr w:type="spellStart"/>
      <w:r w:rsidRPr="00786BBB">
        <w:rPr>
          <w:rFonts w:ascii="Times New Roman" w:hAnsi="Times New Roman"/>
          <w:iCs/>
        </w:rPr>
        <w:t>Румынина</w:t>
      </w:r>
      <w:proofErr w:type="spellEnd"/>
      <w:r w:rsidRPr="00786BBB">
        <w:rPr>
          <w:rFonts w:ascii="Times New Roman" w:hAnsi="Times New Roman"/>
          <w:iCs/>
        </w:rPr>
        <w:t xml:space="preserve"> В.В. Правовые основы профессиональной деятельности [Текст] // В.В. </w:t>
      </w:r>
      <w:proofErr w:type="spellStart"/>
      <w:r w:rsidRPr="00786BBB">
        <w:rPr>
          <w:rFonts w:ascii="Times New Roman" w:hAnsi="Times New Roman"/>
          <w:iCs/>
        </w:rPr>
        <w:t>Румынина</w:t>
      </w:r>
      <w:proofErr w:type="spellEnd"/>
      <w:r w:rsidRPr="00786BBB">
        <w:rPr>
          <w:rFonts w:ascii="Times New Roman" w:hAnsi="Times New Roman"/>
          <w:iCs/>
        </w:rPr>
        <w:t>: учебник для студентов СПО.-М.: Издательский центр «Академия».- 2015.- 224 с.</w:t>
      </w:r>
    </w:p>
    <w:p w:rsidR="00CA4C1D" w:rsidRPr="00786BBB" w:rsidRDefault="00CA4C1D" w:rsidP="00786BBB">
      <w:pPr>
        <w:numPr>
          <w:ilvl w:val="0"/>
          <w:numId w:val="68"/>
        </w:numPr>
        <w:tabs>
          <w:tab w:val="left" w:pos="709"/>
          <w:tab w:val="left" w:pos="993"/>
        </w:tabs>
        <w:ind w:left="0" w:firstLine="426"/>
        <w:contextualSpacing/>
        <w:jc w:val="both"/>
        <w:rPr>
          <w:rFonts w:ascii="Times New Roman" w:hAnsi="Times New Roman"/>
          <w:iCs/>
        </w:rPr>
      </w:pPr>
      <w:proofErr w:type="spellStart"/>
      <w:r w:rsidRPr="00786BBB">
        <w:rPr>
          <w:rFonts w:ascii="Times New Roman" w:hAnsi="Times New Roman"/>
          <w:iCs/>
        </w:rPr>
        <w:t>Тузова</w:t>
      </w:r>
      <w:proofErr w:type="spellEnd"/>
      <w:r w:rsidRPr="00786BBB">
        <w:rPr>
          <w:rFonts w:ascii="Times New Roman" w:hAnsi="Times New Roman"/>
          <w:iCs/>
        </w:rPr>
        <w:t xml:space="preserve">, Д.О. Правовое обеспечение профессиональной деятельности [Текст]/ Д.О. </w:t>
      </w:r>
      <w:proofErr w:type="spellStart"/>
      <w:r w:rsidRPr="00786BBB">
        <w:rPr>
          <w:rFonts w:ascii="Times New Roman" w:hAnsi="Times New Roman"/>
          <w:iCs/>
        </w:rPr>
        <w:t>Тузова</w:t>
      </w:r>
      <w:proofErr w:type="spellEnd"/>
      <w:r w:rsidRPr="00786BBB">
        <w:rPr>
          <w:rFonts w:ascii="Times New Roman" w:hAnsi="Times New Roman"/>
          <w:iCs/>
        </w:rPr>
        <w:t>: Учебник.- М.: ФОРУМ, 2005</w:t>
      </w:r>
    </w:p>
    <w:p w:rsidR="00CA4C1D" w:rsidRPr="00786BBB" w:rsidRDefault="00CA4C1D" w:rsidP="00786BBB">
      <w:pPr>
        <w:numPr>
          <w:ilvl w:val="0"/>
          <w:numId w:val="68"/>
        </w:numPr>
        <w:tabs>
          <w:tab w:val="left" w:pos="709"/>
          <w:tab w:val="left" w:pos="993"/>
        </w:tabs>
        <w:ind w:left="0" w:firstLine="426"/>
        <w:contextualSpacing/>
        <w:jc w:val="both"/>
        <w:rPr>
          <w:rFonts w:ascii="Times New Roman" w:hAnsi="Times New Roman"/>
        </w:rPr>
      </w:pPr>
      <w:r w:rsidRPr="00786BBB">
        <w:rPr>
          <w:rFonts w:ascii="Times New Roman" w:hAnsi="Times New Roman"/>
          <w:iCs/>
        </w:rPr>
        <w:t>Тыщенко А.И. Правовое обеспечение профессиональной деятельности [Текст]/ А.И. Тыщенко А.И.: Учебник.- М.: РИОР</w:t>
      </w:r>
      <w:proofErr w:type="gramStart"/>
      <w:r w:rsidRPr="00786BBB">
        <w:rPr>
          <w:rFonts w:ascii="Times New Roman" w:hAnsi="Times New Roman"/>
          <w:iCs/>
        </w:rPr>
        <w:t>.И</w:t>
      </w:r>
      <w:proofErr w:type="gramEnd"/>
      <w:r w:rsidRPr="00786BBB">
        <w:rPr>
          <w:rFonts w:ascii="Times New Roman" w:hAnsi="Times New Roman"/>
          <w:iCs/>
        </w:rPr>
        <w:t>НФРА, 2016.- 203 с. (профессиональное образование)</w:t>
      </w:r>
    </w:p>
    <w:p w:rsidR="00CA4C1D" w:rsidRPr="00786BBB" w:rsidRDefault="00CA4C1D" w:rsidP="00786BBB">
      <w:pPr>
        <w:contextualSpacing/>
        <w:rPr>
          <w:rFonts w:ascii="Times New Roman" w:hAnsi="Times New Roman"/>
          <w:b/>
        </w:rPr>
      </w:pPr>
      <w:r w:rsidRPr="00786BBB">
        <w:rPr>
          <w:rFonts w:ascii="Times New Roman" w:hAnsi="Times New Roman"/>
          <w:b/>
        </w:rPr>
        <w:t>Дополнительная литература:</w:t>
      </w:r>
    </w:p>
    <w:p w:rsidR="00CA4C1D" w:rsidRPr="00786BBB" w:rsidRDefault="00CA4C1D" w:rsidP="00786BBB">
      <w:pPr>
        <w:numPr>
          <w:ilvl w:val="0"/>
          <w:numId w:val="69"/>
        </w:numPr>
        <w:contextualSpacing/>
        <w:rPr>
          <w:rFonts w:ascii="Times New Roman" w:hAnsi="Times New Roman"/>
        </w:rPr>
      </w:pPr>
      <w:r w:rsidRPr="00786BBB">
        <w:rPr>
          <w:rFonts w:ascii="Times New Roman" w:hAnsi="Times New Roman"/>
        </w:rPr>
        <w:lastRenderedPageBreak/>
        <w:t>Смоленский  М.Б. Основы права [Текст]/ М.Б. Смоленский .- Ростов н</w:t>
      </w:r>
      <w:proofErr w:type="gramStart"/>
      <w:r w:rsidRPr="00786BBB">
        <w:rPr>
          <w:rFonts w:ascii="Times New Roman" w:hAnsi="Times New Roman"/>
        </w:rPr>
        <w:t>/Д</w:t>
      </w:r>
      <w:proofErr w:type="gramEnd"/>
      <w:r w:rsidRPr="00786BBB">
        <w:rPr>
          <w:rFonts w:ascii="Times New Roman" w:hAnsi="Times New Roman"/>
        </w:rPr>
        <w:t>: Феникс, 2018.- 429 с. – (СПО)</w:t>
      </w:r>
    </w:p>
    <w:p w:rsidR="00CB6F28" w:rsidRDefault="00CB6F28" w:rsidP="00CB6F28">
      <w:pPr>
        <w:contextualSpacing/>
        <w:rPr>
          <w:rFonts w:ascii="Times New Roman" w:hAnsi="Times New Roman"/>
          <w:b/>
        </w:rPr>
      </w:pPr>
    </w:p>
    <w:p w:rsidR="00CA4C1D" w:rsidRPr="00786BBB" w:rsidRDefault="00CB6F28" w:rsidP="00CB6F28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3.2.2 Электронные издания (электронные ресурсы)</w:t>
      </w:r>
    </w:p>
    <w:p w:rsidR="00CA4C1D" w:rsidRPr="00CB6F28" w:rsidRDefault="00CA4C1D" w:rsidP="00786BBB">
      <w:pPr>
        <w:numPr>
          <w:ilvl w:val="0"/>
          <w:numId w:val="67"/>
        </w:numPr>
        <w:ind w:left="0" w:firstLine="426"/>
        <w:contextualSpacing/>
        <w:rPr>
          <w:rFonts w:ascii="Times New Roman" w:hAnsi="Times New Roman"/>
        </w:rPr>
      </w:pPr>
      <w:r w:rsidRPr="00CB6F28">
        <w:rPr>
          <w:rFonts w:ascii="Times New Roman" w:hAnsi="Times New Roman"/>
        </w:rPr>
        <w:t xml:space="preserve">Официальный сайт: Учебники (электронная библиотека) [Электронный ресурс] – Режим доступа: </w:t>
      </w:r>
      <w:hyperlink r:id="rId86" w:history="1">
        <w:r w:rsidRPr="00CB6F28">
          <w:rPr>
            <w:rStyle w:val="a8"/>
            <w:rFonts w:ascii="Times New Roman" w:hAnsi="Times New Roman"/>
          </w:rPr>
          <w:t>http://www.vse-ychebniki.ru</w:t>
        </w:r>
      </w:hyperlink>
      <w:r w:rsidRPr="00CB6F28">
        <w:rPr>
          <w:rFonts w:ascii="Times New Roman" w:hAnsi="Times New Roman"/>
        </w:rPr>
        <w:t xml:space="preserve">  </w:t>
      </w:r>
    </w:p>
    <w:p w:rsidR="00CA4C1D" w:rsidRPr="00CB6F28" w:rsidRDefault="00CA4C1D" w:rsidP="00786BBB">
      <w:pPr>
        <w:numPr>
          <w:ilvl w:val="0"/>
          <w:numId w:val="67"/>
        </w:numPr>
        <w:spacing w:after="0"/>
        <w:ind w:left="0" w:firstLine="425"/>
        <w:contextualSpacing/>
        <w:jc w:val="both"/>
        <w:rPr>
          <w:rFonts w:ascii="Times New Roman" w:hAnsi="Times New Roman"/>
          <w:color w:val="000000"/>
        </w:rPr>
      </w:pPr>
      <w:r w:rsidRPr="00CB6F28">
        <w:rPr>
          <w:rFonts w:ascii="Times New Roman" w:hAnsi="Times New Roman"/>
        </w:rPr>
        <w:t xml:space="preserve">Официальный сайт Администрации Президента РФ.  [Электронный ресурс].- Режим доступа: </w:t>
      </w:r>
      <w:hyperlink r:id="rId87" w:history="1">
        <w:r w:rsidRPr="00CB6F28">
          <w:rPr>
            <w:rStyle w:val="a8"/>
            <w:rFonts w:ascii="Times New Roman" w:hAnsi="Times New Roman"/>
          </w:rPr>
          <w:t>www.gov.ru</w:t>
        </w:r>
      </w:hyperlink>
    </w:p>
    <w:p w:rsidR="00CA4C1D" w:rsidRPr="00CB6F28" w:rsidRDefault="00CA4C1D" w:rsidP="00786BBB">
      <w:pPr>
        <w:numPr>
          <w:ilvl w:val="0"/>
          <w:numId w:val="67"/>
        </w:numPr>
        <w:spacing w:before="105" w:after="0"/>
        <w:ind w:left="0" w:firstLine="425"/>
        <w:contextualSpacing/>
        <w:jc w:val="both"/>
        <w:rPr>
          <w:rFonts w:ascii="Times New Roman" w:hAnsi="Times New Roman"/>
          <w:color w:val="000000"/>
        </w:rPr>
      </w:pPr>
      <w:r w:rsidRPr="00CB6F28">
        <w:rPr>
          <w:rStyle w:val="ft75"/>
          <w:rFonts w:ascii="Times New Roman" w:hAnsi="Times New Roman"/>
          <w:color w:val="000000"/>
        </w:rPr>
        <w:t xml:space="preserve">Справочно-правовая </w:t>
      </w:r>
      <w:r w:rsidRPr="00CB6F28">
        <w:rPr>
          <w:rFonts w:ascii="Times New Roman" w:hAnsi="Times New Roman"/>
          <w:color w:val="000000"/>
        </w:rPr>
        <w:t xml:space="preserve">система «Гарант» [Электронный ресурс]. - Режим доступа: </w:t>
      </w:r>
      <w:hyperlink r:id="rId88" w:history="1">
        <w:r w:rsidRPr="00CB6F28">
          <w:rPr>
            <w:rStyle w:val="a8"/>
            <w:rFonts w:ascii="Times New Roman" w:hAnsi="Times New Roman"/>
          </w:rPr>
          <w:t>http://www.law.agava.ru</w:t>
        </w:r>
      </w:hyperlink>
    </w:p>
    <w:p w:rsidR="00CA4C1D" w:rsidRPr="00CB6F28" w:rsidRDefault="00CA4C1D" w:rsidP="00786BBB">
      <w:pPr>
        <w:numPr>
          <w:ilvl w:val="0"/>
          <w:numId w:val="67"/>
        </w:numPr>
        <w:spacing w:before="105" w:after="0"/>
        <w:ind w:left="0" w:firstLine="425"/>
        <w:contextualSpacing/>
        <w:jc w:val="both"/>
        <w:rPr>
          <w:rFonts w:ascii="Times New Roman" w:hAnsi="Times New Roman"/>
          <w:color w:val="000000"/>
        </w:rPr>
      </w:pPr>
      <w:r w:rsidRPr="00CB6F28">
        <w:rPr>
          <w:rStyle w:val="ft76"/>
          <w:rFonts w:ascii="Times New Roman" w:hAnsi="Times New Roman"/>
        </w:rPr>
        <w:t xml:space="preserve">Справочно-правовая </w:t>
      </w:r>
      <w:r w:rsidRPr="00CB6F28">
        <w:rPr>
          <w:rFonts w:ascii="Times New Roman" w:hAnsi="Times New Roman"/>
          <w:color w:val="000000"/>
        </w:rPr>
        <w:t>система «Консультант Плюс» [Электронный ресурс].- Режим доступа: www.consultant.ru</w:t>
      </w:r>
    </w:p>
    <w:p w:rsidR="00CA4C1D" w:rsidRPr="00322AAD" w:rsidRDefault="00CA4C1D" w:rsidP="00CA4C1D">
      <w:pPr>
        <w:ind w:left="360"/>
        <w:contextualSpacing/>
        <w:jc w:val="both"/>
        <w:rPr>
          <w:rFonts w:ascii="Times New Roman" w:hAnsi="Times New Roman"/>
          <w:b/>
          <w:bCs/>
          <w:i/>
        </w:rPr>
      </w:pPr>
    </w:p>
    <w:p w:rsidR="00CA4C1D" w:rsidRDefault="00CA4C1D" w:rsidP="00CB6F28">
      <w:pPr>
        <w:numPr>
          <w:ilvl w:val="0"/>
          <w:numId w:val="68"/>
        </w:numPr>
        <w:contextualSpacing/>
        <w:jc w:val="both"/>
        <w:rPr>
          <w:rFonts w:ascii="Times New Roman" w:hAnsi="Times New Roman"/>
          <w:b/>
          <w:i/>
        </w:rPr>
      </w:pPr>
      <w:r w:rsidRPr="00322AAD">
        <w:rPr>
          <w:rFonts w:ascii="Times New Roman" w:hAnsi="Times New Roman"/>
          <w:b/>
          <w:i/>
        </w:rPr>
        <w:t>КОНТРОЛЬ И ОЦЕНКА РЕЗУЛЬТАТОВ ОСВОЕНИЯ УЧЕБНОЙ ДИСЦИПЛИНЫ</w:t>
      </w:r>
    </w:p>
    <w:p w:rsidR="00CA4C1D" w:rsidRPr="00322AAD" w:rsidRDefault="00CA4C1D" w:rsidP="00CA4C1D">
      <w:pPr>
        <w:contextualSpacing/>
        <w:rPr>
          <w:rFonts w:ascii="Times New Roman" w:hAnsi="Times New Roman"/>
          <w:b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5"/>
        <w:gridCol w:w="3063"/>
        <w:gridCol w:w="2923"/>
      </w:tblGrid>
      <w:tr w:rsidR="00CA4C1D" w:rsidRPr="00AB5697" w:rsidTr="00BB71B8">
        <w:tc>
          <w:tcPr>
            <w:tcW w:w="1873" w:type="pct"/>
          </w:tcPr>
          <w:p w:rsidR="00CA4C1D" w:rsidRPr="00AB5697" w:rsidRDefault="00CA4C1D" w:rsidP="00BB71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B5697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600" w:type="pct"/>
          </w:tcPr>
          <w:p w:rsidR="00CA4C1D" w:rsidRPr="00AB5697" w:rsidRDefault="00CA4C1D" w:rsidP="00BB71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B5697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27" w:type="pct"/>
          </w:tcPr>
          <w:p w:rsidR="00CA4C1D" w:rsidRPr="00AB5697" w:rsidRDefault="00CA4C1D" w:rsidP="00BB71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B5697">
              <w:rPr>
                <w:rFonts w:ascii="Times New Roman" w:hAnsi="Times New Roman"/>
                <w:b/>
                <w:bCs/>
                <w:i/>
              </w:rPr>
              <w:t>Методы оценки</w:t>
            </w:r>
          </w:p>
        </w:tc>
      </w:tr>
      <w:tr w:rsidR="00BB71B8" w:rsidRPr="00BB71B8" w:rsidTr="00BB71B8">
        <w:tc>
          <w:tcPr>
            <w:tcW w:w="1873" w:type="pct"/>
          </w:tcPr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Уметь: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b/>
              </w:rPr>
              <w:t>-</w:t>
            </w:r>
            <w:r>
              <w:rPr>
                <w:rFonts w:ascii="Arial" w:eastAsia="Courier New" w:hAnsi="Arial"/>
                <w:b/>
                <w:bCs/>
                <w:kern w:val="32"/>
              </w:rPr>
              <w:t xml:space="preserve"> </w:t>
            </w:r>
            <w:r>
              <w:rPr>
                <w:rFonts w:ascii="Times New Roman" w:hAnsi="Times New Roman"/>
              </w:rPr>
              <w:t>анализировать и оценивать результаты и последствия деятельности (бездействия) с правовой точки зрения;</w:t>
            </w:r>
          </w:p>
          <w:p w:rsidR="00BB71B8" w:rsidRDefault="00BB71B8" w:rsidP="00BB71B8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>- защищать свои права в соответствии с гражданским, гражданско-процессуальным и трудовым законодательством;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b/>
              </w:rPr>
              <w:t xml:space="preserve">- </w:t>
            </w:r>
            <w:r>
              <w:rPr>
                <w:rFonts w:ascii="Times New Roman" w:hAnsi="Times New Roman"/>
              </w:rPr>
              <w:t>использовать нормативно-правовые документы, регламентирующие профессиональную деятельность.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Знать: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Arial" w:eastAsia="Courier New" w:hAnsi="Arial"/>
                <w:b/>
                <w:bCs/>
                <w:kern w:val="32"/>
              </w:rPr>
              <w:t xml:space="preserve"> </w:t>
            </w:r>
            <w:r>
              <w:rPr>
                <w:rFonts w:ascii="Times New Roman" w:hAnsi="Times New Roman"/>
              </w:rPr>
              <w:t>виды административных правонарушений и административной ответственности;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классификацию, основные виды и правила составления нормативных документов;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нормы защиты нарушенных прав и судебный порядок разрешения споров;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организационно-правовые формы юридических лиц;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основные положения Конституции Российской Федерации, действующие законодательные и иные</w:t>
            </w:r>
            <w:r>
              <w:rPr>
                <w:rFonts w:ascii="Arial" w:eastAsia="Courier New" w:hAnsi="Arial"/>
                <w:b/>
                <w:bCs/>
                <w:kern w:val="32"/>
              </w:rPr>
              <w:t xml:space="preserve"> </w:t>
            </w:r>
            <w:r>
              <w:rPr>
                <w:rFonts w:ascii="Times New Roman" w:hAnsi="Times New Roman"/>
              </w:rPr>
              <w:t>нормативно-правовые акты, регулирующие правоотношения в процессе профессиональной (трудовой) деятельности;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нормы дисциплинарной и материальной ответственности работника;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понятие правового регулирования в сфере профессиональной </w:t>
            </w:r>
            <w:r>
              <w:rPr>
                <w:rFonts w:ascii="Times New Roman" w:hAnsi="Times New Roman"/>
              </w:rPr>
              <w:lastRenderedPageBreak/>
              <w:t>деятельности;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порядок заключения трудового договора и основания его прекращения;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права и обязанности работников в сфере профессиональной деятельности;</w:t>
            </w:r>
          </w:p>
          <w:p w:rsidR="00BB71B8" w:rsidRDefault="00BB71B8" w:rsidP="00BB71B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права и свободы человека и гражданина, механизмы их реализации;</w:t>
            </w:r>
          </w:p>
          <w:p w:rsidR="00BB71B8" w:rsidRDefault="00BB71B8" w:rsidP="00BB7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правовое положение субъектов предпринимательской деятельности;</w:t>
            </w:r>
          </w:p>
          <w:p w:rsidR="00BB71B8" w:rsidRPr="00BB71B8" w:rsidRDefault="00BB71B8" w:rsidP="00BB71B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 роль государственного регулирования в обеспечении занятости населения.</w:t>
            </w:r>
          </w:p>
        </w:tc>
        <w:tc>
          <w:tcPr>
            <w:tcW w:w="1600" w:type="pct"/>
          </w:tcPr>
          <w:p w:rsidR="00BB71B8" w:rsidRPr="00052D7D" w:rsidRDefault="00BB71B8" w:rsidP="003E163A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lastRenderedPageBreak/>
              <w:t>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BB71B8" w:rsidRPr="00052D7D" w:rsidRDefault="00BB71B8" w:rsidP="003E163A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BB71B8" w:rsidRPr="00052D7D" w:rsidRDefault="00BB71B8" w:rsidP="003E163A">
            <w:pPr>
              <w:spacing w:after="0" w:line="240" w:lineRule="auto"/>
              <w:ind w:right="-2"/>
              <w:rPr>
                <w:rFonts w:ascii="Times New Roman" w:hAnsi="Times New Roman"/>
              </w:rPr>
            </w:pPr>
            <w:r w:rsidRPr="00052D7D">
              <w:rPr>
                <w:rFonts w:ascii="Times New Roman" w:hAnsi="Times New Roman"/>
              </w:rPr>
      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BB71B8" w:rsidRPr="00052D7D" w:rsidRDefault="00BB71B8" w:rsidP="003E163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052D7D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27" w:type="pct"/>
          </w:tcPr>
          <w:p w:rsidR="00BB71B8" w:rsidRDefault="00BB71B8" w:rsidP="003E163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Примеры форм и методов контроля и оценки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Тестирование на знание терминологии по теме;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Самостоятельная работа.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Защита реферата….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Семинар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Выполнение проекта;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Наблюдение за выполнением практического задания (деятельностью студента)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Подготовка и выступление с докладом, сообщением, презентацией…</w:t>
            </w:r>
          </w:p>
          <w:p w:rsidR="00BB71B8" w:rsidRDefault="00BB71B8" w:rsidP="003E163A">
            <w:pPr>
              <w:tabs>
                <w:tab w:val="left" w:pos="28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>Решение ситуационной задачи….</w:t>
            </w:r>
          </w:p>
          <w:p w:rsidR="00BB71B8" w:rsidRPr="00C1387F" w:rsidRDefault="00BB71B8" w:rsidP="003E163A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:rsidR="00B25CF0" w:rsidRDefault="00B25CF0" w:rsidP="00CA4C1D">
      <w:pPr>
        <w:rPr>
          <w:rFonts w:ascii="Times New Roman" w:hAnsi="Times New Roman"/>
        </w:rPr>
      </w:pPr>
    </w:p>
    <w:p w:rsidR="00D44EF1" w:rsidRDefault="00D44EF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44EF1" w:rsidRPr="002137CD" w:rsidRDefault="00D44EF1" w:rsidP="00D44EF1">
      <w:pPr>
        <w:pStyle w:val="1"/>
        <w:jc w:val="right"/>
        <w:rPr>
          <w:rFonts w:ascii="Times New Roman" w:hAnsi="Times New Roman"/>
          <w:i/>
          <w:sz w:val="22"/>
          <w:szCs w:val="22"/>
        </w:rPr>
      </w:pPr>
      <w:r w:rsidRPr="002137CD">
        <w:rPr>
          <w:rFonts w:ascii="Times New Roman" w:hAnsi="Times New Roman"/>
          <w:i/>
          <w:sz w:val="22"/>
          <w:szCs w:val="22"/>
        </w:rPr>
        <w:lastRenderedPageBreak/>
        <w:t xml:space="preserve">Приложение </w:t>
      </w:r>
      <w:r w:rsidRPr="002137CD">
        <w:rPr>
          <w:rFonts w:ascii="Times New Roman" w:hAnsi="Times New Roman"/>
          <w:i/>
          <w:sz w:val="22"/>
          <w:szCs w:val="22"/>
          <w:lang w:val="en-US"/>
        </w:rPr>
        <w:t>II</w:t>
      </w:r>
      <w:r w:rsidRPr="002137CD">
        <w:rPr>
          <w:rFonts w:ascii="Times New Roman" w:hAnsi="Times New Roman"/>
          <w:i/>
          <w:sz w:val="22"/>
          <w:szCs w:val="22"/>
        </w:rPr>
        <w:t>.</w:t>
      </w:r>
      <w:r>
        <w:rPr>
          <w:rFonts w:ascii="Times New Roman" w:hAnsi="Times New Roman"/>
          <w:i/>
          <w:sz w:val="22"/>
          <w:szCs w:val="22"/>
        </w:rPr>
        <w:t>16</w:t>
      </w:r>
    </w:p>
    <w:p w:rsidR="00D44EF1" w:rsidRDefault="00D44EF1" w:rsidP="00D44EF1">
      <w:pPr>
        <w:jc w:val="right"/>
        <w:rPr>
          <w:rFonts w:ascii="Times New Roman" w:hAnsi="Times New Roman"/>
          <w:b/>
          <w:i/>
        </w:rPr>
      </w:pPr>
      <w:r w:rsidRPr="002137CD">
        <w:rPr>
          <w:rFonts w:ascii="Times New Roman" w:hAnsi="Times New Roman"/>
          <w:b/>
          <w:i/>
        </w:rPr>
        <w:t xml:space="preserve">к программе СПО </w:t>
      </w:r>
      <w:r w:rsidRPr="00AD7CE7">
        <w:rPr>
          <w:rFonts w:ascii="Times New Roman" w:hAnsi="Times New Roman"/>
          <w:b/>
          <w:i/>
        </w:rPr>
        <w:t>13.02.0</w:t>
      </w:r>
      <w:r>
        <w:rPr>
          <w:rFonts w:ascii="Times New Roman" w:hAnsi="Times New Roman"/>
          <w:b/>
          <w:i/>
        </w:rPr>
        <w:t>7 Электроснабжение (по отраслям)</w:t>
      </w:r>
    </w:p>
    <w:p w:rsidR="00D44EF1" w:rsidRPr="00060171" w:rsidRDefault="00D44EF1" w:rsidP="00D44EF1">
      <w:pPr>
        <w:spacing w:after="0"/>
        <w:ind w:firstLine="708"/>
        <w:jc w:val="right"/>
        <w:rPr>
          <w:rFonts w:ascii="Times New Roman" w:hAnsi="Times New Roman"/>
          <w:b/>
        </w:rPr>
      </w:pPr>
    </w:p>
    <w:p w:rsidR="00D44EF1" w:rsidRPr="00060171" w:rsidRDefault="00D44EF1" w:rsidP="00D44EF1">
      <w:pPr>
        <w:jc w:val="right"/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jc w:val="center"/>
        <w:rPr>
          <w:rFonts w:ascii="Times New Roman" w:hAnsi="Times New Roman"/>
          <w:b/>
          <w:i/>
        </w:rPr>
      </w:pPr>
      <w:r w:rsidRPr="00060171">
        <w:rPr>
          <w:rFonts w:ascii="Times New Roman" w:hAnsi="Times New Roman"/>
          <w:b/>
          <w:i/>
        </w:rPr>
        <w:t>ПРИМЕРНАЯ РАБОЧАЯ ПРОГРАММА УЧЕБНОЙ ДИСЦИПЛИНЫ</w:t>
      </w:r>
    </w:p>
    <w:p w:rsidR="00D44EF1" w:rsidRPr="00D44EF1" w:rsidRDefault="00D44EF1" w:rsidP="00D44EF1">
      <w:pPr>
        <w:jc w:val="center"/>
        <w:rPr>
          <w:rFonts w:ascii="Times New Roman" w:hAnsi="Times New Roman"/>
          <w:b/>
        </w:rPr>
      </w:pPr>
      <w:r w:rsidRPr="00D44EF1">
        <w:rPr>
          <w:rFonts w:ascii="Times New Roman" w:hAnsi="Times New Roman"/>
          <w:b/>
        </w:rPr>
        <w:t>ОП.09 БЕЗОПАСНОСТЬ ЖИЗНЕДЕЯТЕЛЬНОСТИ</w:t>
      </w:r>
    </w:p>
    <w:p w:rsidR="00D44EF1" w:rsidRPr="00060171" w:rsidRDefault="00D44EF1" w:rsidP="00D44EF1">
      <w:pPr>
        <w:jc w:val="center"/>
        <w:rPr>
          <w:rFonts w:ascii="Times New Roman" w:hAnsi="Times New Roman"/>
          <w:b/>
          <w:u w:val="single"/>
        </w:rPr>
      </w:pPr>
    </w:p>
    <w:p w:rsidR="00D44EF1" w:rsidRPr="00060171" w:rsidRDefault="00D44EF1" w:rsidP="00D44EF1">
      <w:pPr>
        <w:jc w:val="center"/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jc w:val="center"/>
        <w:rPr>
          <w:rFonts w:ascii="Times New Roman" w:hAnsi="Times New Roman"/>
          <w:b/>
          <w:i/>
          <w:vertAlign w:val="superscript"/>
        </w:rPr>
      </w:pPr>
      <w:r w:rsidRPr="00060171">
        <w:rPr>
          <w:rFonts w:ascii="Times New Roman" w:hAnsi="Times New Roman"/>
          <w:b/>
          <w:bCs/>
          <w:i/>
        </w:rPr>
        <w:t>201</w:t>
      </w:r>
      <w:r>
        <w:rPr>
          <w:rFonts w:ascii="Times New Roman" w:hAnsi="Times New Roman"/>
          <w:b/>
          <w:bCs/>
          <w:i/>
        </w:rPr>
        <w:t>8</w:t>
      </w:r>
      <w:r w:rsidRPr="00060171">
        <w:rPr>
          <w:rFonts w:ascii="Times New Roman" w:hAnsi="Times New Roman"/>
          <w:b/>
          <w:bCs/>
          <w:i/>
        </w:rPr>
        <w:br w:type="page"/>
      </w:r>
    </w:p>
    <w:p w:rsidR="00D44EF1" w:rsidRPr="00060171" w:rsidRDefault="00D44EF1" w:rsidP="00D44EF1">
      <w:pPr>
        <w:jc w:val="center"/>
        <w:rPr>
          <w:rFonts w:ascii="Times New Roman" w:hAnsi="Times New Roman"/>
          <w:b/>
          <w:i/>
        </w:rPr>
      </w:pPr>
      <w:r w:rsidRPr="00060171">
        <w:rPr>
          <w:rFonts w:ascii="Times New Roman" w:hAnsi="Times New Roman"/>
          <w:b/>
          <w:i/>
        </w:rPr>
        <w:lastRenderedPageBreak/>
        <w:t>СОДЕРЖАНИЕ</w:t>
      </w: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D44EF1" w:rsidRPr="00060171" w:rsidTr="00D44EF1">
        <w:tc>
          <w:tcPr>
            <w:tcW w:w="7501" w:type="dxa"/>
            <w:hideMark/>
          </w:tcPr>
          <w:p w:rsidR="00D44EF1" w:rsidRPr="00060171" w:rsidRDefault="00D44EF1" w:rsidP="00D33C3A">
            <w:pPr>
              <w:pStyle w:val="a6"/>
              <w:numPr>
                <w:ilvl w:val="0"/>
                <w:numId w:val="72"/>
              </w:numPr>
              <w:suppressAutoHyphens/>
              <w:jc w:val="both"/>
              <w:rPr>
                <w:b/>
              </w:rPr>
            </w:pPr>
            <w:r w:rsidRPr="00060171">
              <w:rPr>
                <w:b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D44EF1" w:rsidRPr="00060171" w:rsidRDefault="00D44EF1" w:rsidP="00D44EF1">
            <w:pPr>
              <w:rPr>
                <w:rFonts w:ascii="Times New Roman" w:hAnsi="Times New Roman"/>
                <w:b/>
              </w:rPr>
            </w:pPr>
          </w:p>
        </w:tc>
      </w:tr>
      <w:tr w:rsidR="00D44EF1" w:rsidRPr="00060171" w:rsidTr="00D44EF1">
        <w:tc>
          <w:tcPr>
            <w:tcW w:w="7501" w:type="dxa"/>
            <w:hideMark/>
          </w:tcPr>
          <w:p w:rsidR="00D44EF1" w:rsidRPr="00060171" w:rsidRDefault="00D44EF1" w:rsidP="00D33C3A">
            <w:pPr>
              <w:pStyle w:val="a6"/>
              <w:numPr>
                <w:ilvl w:val="0"/>
                <w:numId w:val="72"/>
              </w:numPr>
              <w:suppressAutoHyphens/>
              <w:jc w:val="both"/>
              <w:rPr>
                <w:b/>
              </w:rPr>
            </w:pPr>
            <w:r w:rsidRPr="00060171">
              <w:rPr>
                <w:b/>
              </w:rPr>
              <w:t>СТРУКТУРА И СОДЕРЖАНИЕ УЧЕБНОЙ ДИСЦИПЛИНЫ</w:t>
            </w:r>
          </w:p>
          <w:p w:rsidR="00D44EF1" w:rsidRPr="00060171" w:rsidRDefault="00D44EF1" w:rsidP="00D33C3A">
            <w:pPr>
              <w:pStyle w:val="a6"/>
              <w:numPr>
                <w:ilvl w:val="0"/>
                <w:numId w:val="72"/>
              </w:numPr>
              <w:suppressAutoHyphens/>
              <w:jc w:val="both"/>
              <w:rPr>
                <w:b/>
              </w:rPr>
            </w:pPr>
            <w:r w:rsidRPr="00060171">
              <w:rPr>
                <w:b/>
              </w:rPr>
              <w:t>УСЛОВИЯ РЕАЛИЗАЦИИ УЧЕБНОЙ ДИСЦИПЛИНЫ</w:t>
            </w:r>
          </w:p>
        </w:tc>
        <w:tc>
          <w:tcPr>
            <w:tcW w:w="1854" w:type="dxa"/>
          </w:tcPr>
          <w:p w:rsidR="00D44EF1" w:rsidRPr="00060171" w:rsidRDefault="00D44EF1" w:rsidP="00D44EF1">
            <w:pPr>
              <w:ind w:left="644"/>
              <w:rPr>
                <w:rFonts w:ascii="Times New Roman" w:hAnsi="Times New Roman"/>
                <w:b/>
              </w:rPr>
            </w:pPr>
          </w:p>
        </w:tc>
      </w:tr>
      <w:tr w:rsidR="00D44EF1" w:rsidRPr="00060171" w:rsidTr="00D44EF1">
        <w:tc>
          <w:tcPr>
            <w:tcW w:w="7501" w:type="dxa"/>
          </w:tcPr>
          <w:p w:rsidR="00D44EF1" w:rsidRPr="00060171" w:rsidRDefault="00D44EF1" w:rsidP="00D33C3A">
            <w:pPr>
              <w:pStyle w:val="a6"/>
              <w:numPr>
                <w:ilvl w:val="0"/>
                <w:numId w:val="72"/>
              </w:numPr>
              <w:suppressAutoHyphens/>
              <w:jc w:val="both"/>
              <w:rPr>
                <w:b/>
              </w:rPr>
            </w:pPr>
            <w:r w:rsidRPr="00060171">
              <w:rPr>
                <w:b/>
              </w:rPr>
              <w:t>КОНТРОЛЬ И ОЦЕНКА РЕЗУЛЬТАТОВ ОСВОЕНИЯ УЧЕБНОЙ ДИСЦИПЛИНЫ</w:t>
            </w:r>
          </w:p>
          <w:p w:rsidR="00D44EF1" w:rsidRPr="00060171" w:rsidRDefault="00D44EF1" w:rsidP="00D44EF1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54" w:type="dxa"/>
          </w:tcPr>
          <w:p w:rsidR="00D44EF1" w:rsidRPr="00060171" w:rsidRDefault="00D44EF1" w:rsidP="00D44EF1">
            <w:pPr>
              <w:rPr>
                <w:rFonts w:ascii="Times New Roman" w:hAnsi="Times New Roman"/>
                <w:b/>
              </w:rPr>
            </w:pPr>
          </w:p>
        </w:tc>
      </w:tr>
    </w:tbl>
    <w:p w:rsidR="00D44EF1" w:rsidRPr="00060171" w:rsidRDefault="00D44EF1" w:rsidP="00D44EF1">
      <w:pPr>
        <w:spacing w:after="0"/>
        <w:jc w:val="both"/>
        <w:rPr>
          <w:rFonts w:ascii="Times New Roman" w:hAnsi="Times New Roman"/>
          <w:b/>
          <w:i/>
        </w:rPr>
      </w:pPr>
      <w:r w:rsidRPr="00060171">
        <w:rPr>
          <w:rFonts w:ascii="Times New Roman" w:hAnsi="Times New Roman"/>
          <w:b/>
          <w:i/>
          <w:u w:val="single"/>
        </w:rPr>
        <w:br w:type="page"/>
      </w:r>
      <w:r w:rsidRPr="00060171">
        <w:rPr>
          <w:rFonts w:ascii="Times New Roman" w:hAnsi="Times New Roman"/>
          <w:b/>
          <w:i/>
        </w:rPr>
        <w:lastRenderedPageBreak/>
        <w:t>1. ОБЩАЯ ХАРАКТЕРИСТИКА ПРИМЕРНОЙ РАБОЧЕЙ ПРОГРАММЫ УЧЕБНОЙ ДИСЦИПЛИНЫ ОП.06 БЕЗОПАСНОСТЬ ЖИЗНЕДЕЯТЕЛЬНОСТИ</w:t>
      </w:r>
    </w:p>
    <w:p w:rsidR="00A10A35" w:rsidRDefault="00A10A35" w:rsidP="00D44EF1">
      <w:pPr>
        <w:spacing w:after="0"/>
        <w:rPr>
          <w:rFonts w:ascii="Times New Roman" w:hAnsi="Times New Roman"/>
          <w:b/>
        </w:rPr>
      </w:pPr>
    </w:p>
    <w:p w:rsidR="00D44EF1" w:rsidRDefault="00D44EF1" w:rsidP="00D44EF1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1.1.</w:t>
      </w:r>
      <w:r w:rsidRPr="00060171">
        <w:rPr>
          <w:rFonts w:ascii="Times New Roman" w:hAnsi="Times New Roman"/>
          <w:b/>
        </w:rPr>
        <w:t xml:space="preserve"> Место дисциплины в структуре основной профессиональной образовательной программы: </w:t>
      </w:r>
    </w:p>
    <w:p w:rsidR="00D44EF1" w:rsidRPr="00CA4C1D" w:rsidRDefault="00D44EF1" w:rsidP="00D44EF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CA4C1D">
        <w:rPr>
          <w:rFonts w:ascii="Times New Roman" w:hAnsi="Times New Roman"/>
          <w:color w:val="000000"/>
        </w:rPr>
        <w:tab/>
      </w:r>
      <w:r w:rsidRPr="00CA4C1D">
        <w:rPr>
          <w:rFonts w:ascii="Times New Roman" w:hAnsi="Times New Roman"/>
        </w:rPr>
        <w:t>Учебная дисциплина «</w:t>
      </w:r>
      <w:r w:rsidRPr="00D44EF1">
        <w:rPr>
          <w:rFonts w:ascii="Times New Roman" w:hAnsi="Times New Roman"/>
        </w:rPr>
        <w:t>Безопасность жизнедеятельности</w:t>
      </w:r>
      <w:r w:rsidRPr="00CA4C1D">
        <w:rPr>
          <w:rFonts w:ascii="Times New Roman" w:hAnsi="Times New Roman"/>
        </w:rPr>
        <w:t>» является обязательной частью общепрофессионального цикла примерной основной образовательной программы в соответствии с ФГОС по специальности 13.02.07 Электроснабжение (по отраслям</w:t>
      </w:r>
      <w:r>
        <w:rPr>
          <w:rFonts w:ascii="Times New Roman" w:hAnsi="Times New Roman"/>
        </w:rPr>
        <w:t>).</w:t>
      </w:r>
    </w:p>
    <w:p w:rsidR="00D44EF1" w:rsidRDefault="00D44EF1" w:rsidP="00D44EF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</w:rPr>
      </w:pPr>
      <w:r w:rsidRPr="00CA4C1D">
        <w:rPr>
          <w:rFonts w:ascii="Times New Roman" w:hAnsi="Times New Roman"/>
        </w:rPr>
        <w:tab/>
        <w:t>Учебная дисциплина «</w:t>
      </w:r>
      <w:r w:rsidRPr="00D44EF1">
        <w:rPr>
          <w:rFonts w:ascii="Times New Roman" w:hAnsi="Times New Roman"/>
        </w:rPr>
        <w:t>Безопасность жизнедеятельности</w:t>
      </w:r>
      <w:r w:rsidRPr="00CA4C1D">
        <w:rPr>
          <w:rFonts w:ascii="Times New Roman" w:hAnsi="Times New Roman"/>
        </w:rPr>
        <w:t xml:space="preserve">» обеспечивает формирование профессиональных и общих компетенций по всем видам деятельности ФГОС по специальности 13.02.07 Электроснабжение (по отраслям). Особое значение дисциплина имеет при формировании и развитии ОК </w:t>
      </w:r>
      <w:r>
        <w:rPr>
          <w:rFonts w:ascii="Times New Roman" w:hAnsi="Times New Roman"/>
        </w:rPr>
        <w:t>0</w:t>
      </w:r>
      <w:r w:rsidRPr="00CA4C1D">
        <w:rPr>
          <w:rFonts w:ascii="Times New Roman" w:hAnsi="Times New Roman"/>
        </w:rPr>
        <w:t xml:space="preserve">1 </w:t>
      </w:r>
      <w:r w:rsidR="00A10A35">
        <w:rPr>
          <w:rFonts w:ascii="Times New Roman" w:hAnsi="Times New Roman"/>
        </w:rPr>
        <w:t>–</w:t>
      </w:r>
      <w:r w:rsidRPr="00CA4C1D"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>0</w:t>
      </w:r>
      <w:r w:rsidR="00A10A35">
        <w:rPr>
          <w:rFonts w:ascii="Times New Roman" w:hAnsi="Times New Roman"/>
        </w:rPr>
        <w:t>, ПК 4.1</w:t>
      </w:r>
      <w:r>
        <w:rPr>
          <w:rFonts w:ascii="Times New Roman" w:hAnsi="Times New Roman"/>
        </w:rPr>
        <w:t>.</w:t>
      </w:r>
    </w:p>
    <w:p w:rsidR="00D44EF1" w:rsidRDefault="00D44EF1" w:rsidP="00D44EF1">
      <w:pPr>
        <w:spacing w:after="0"/>
        <w:rPr>
          <w:rFonts w:ascii="Times New Roman" w:hAnsi="Times New Roman"/>
          <w:b/>
        </w:rPr>
      </w:pPr>
    </w:p>
    <w:p w:rsidR="00D44EF1" w:rsidRPr="00060171" w:rsidRDefault="00D44EF1" w:rsidP="00D44EF1">
      <w:pPr>
        <w:spacing w:after="0"/>
        <w:rPr>
          <w:rFonts w:ascii="Times New Roman" w:hAnsi="Times New Roman"/>
          <w:b/>
        </w:rPr>
      </w:pPr>
      <w:r w:rsidRPr="00060171"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>2</w:t>
      </w:r>
      <w:r w:rsidRPr="00060171">
        <w:rPr>
          <w:rFonts w:ascii="Times New Roman" w:hAnsi="Times New Roman"/>
          <w:b/>
        </w:rPr>
        <w:t>. Цель и планируемые результаты освоения дисциплины:</w:t>
      </w: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4395"/>
        <w:gridCol w:w="3724"/>
      </w:tblGrid>
      <w:tr w:rsidR="00D44EF1" w:rsidRPr="00060171" w:rsidTr="00D44EF1">
        <w:trPr>
          <w:trHeight w:val="435"/>
        </w:trPr>
        <w:tc>
          <w:tcPr>
            <w:tcW w:w="1129" w:type="dxa"/>
            <w:hideMark/>
          </w:tcPr>
          <w:p w:rsidR="00D44EF1" w:rsidRPr="00060171" w:rsidRDefault="00D44EF1" w:rsidP="00D44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Код</w:t>
            </w:r>
          </w:p>
          <w:p w:rsidR="00D44EF1" w:rsidRPr="00060171" w:rsidRDefault="00D44EF1" w:rsidP="00D44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ПК, ОК</w:t>
            </w:r>
          </w:p>
        </w:tc>
        <w:tc>
          <w:tcPr>
            <w:tcW w:w="4395" w:type="dxa"/>
            <w:hideMark/>
          </w:tcPr>
          <w:p w:rsidR="00D44EF1" w:rsidRPr="00060171" w:rsidRDefault="00D44EF1" w:rsidP="00D44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Умения</w:t>
            </w:r>
          </w:p>
        </w:tc>
        <w:tc>
          <w:tcPr>
            <w:tcW w:w="3724" w:type="dxa"/>
            <w:hideMark/>
          </w:tcPr>
          <w:p w:rsidR="00D44EF1" w:rsidRPr="00060171" w:rsidRDefault="00D44EF1" w:rsidP="00D44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Знания</w:t>
            </w:r>
          </w:p>
        </w:tc>
      </w:tr>
      <w:tr w:rsidR="00D44EF1" w:rsidRPr="00060171" w:rsidTr="00D44EF1">
        <w:trPr>
          <w:trHeight w:val="649"/>
        </w:trPr>
        <w:tc>
          <w:tcPr>
            <w:tcW w:w="1129" w:type="dxa"/>
            <w:hideMark/>
          </w:tcPr>
          <w:p w:rsidR="00D44EF1" w:rsidRDefault="00D44EF1" w:rsidP="00D44EF1">
            <w:pPr>
              <w:spacing w:after="0" w:line="240" w:lineRule="auto"/>
              <w:ind w:left="-142" w:right="-80"/>
              <w:jc w:val="center"/>
              <w:rPr>
                <w:rStyle w:val="a7"/>
                <w:rFonts w:ascii="Times New Roman" w:hAnsi="Times New Roman"/>
                <w:i w:val="0"/>
              </w:rPr>
            </w:pPr>
            <w:r w:rsidRPr="00060171">
              <w:rPr>
                <w:rStyle w:val="a7"/>
                <w:rFonts w:ascii="Times New Roman" w:hAnsi="Times New Roman"/>
                <w:i w:val="0"/>
              </w:rPr>
              <w:t>ОК 01</w:t>
            </w:r>
            <w:r>
              <w:rPr>
                <w:rStyle w:val="a7"/>
                <w:rFonts w:ascii="Times New Roman" w:hAnsi="Times New Roman"/>
                <w:i w:val="0"/>
              </w:rPr>
              <w:t xml:space="preserve"> </w:t>
            </w:r>
            <w:r w:rsidR="00A10A35">
              <w:rPr>
                <w:rStyle w:val="a7"/>
                <w:rFonts w:ascii="Times New Roman" w:hAnsi="Times New Roman"/>
                <w:i w:val="0"/>
              </w:rPr>
              <w:t>–</w:t>
            </w:r>
            <w:r w:rsidRPr="00060171">
              <w:rPr>
                <w:rStyle w:val="a7"/>
                <w:rFonts w:ascii="Times New Roman" w:hAnsi="Times New Roman"/>
                <w:i w:val="0"/>
              </w:rPr>
              <w:t xml:space="preserve"> 10</w:t>
            </w:r>
          </w:p>
          <w:p w:rsidR="00A10A35" w:rsidRPr="00060171" w:rsidRDefault="00A10A35" w:rsidP="00A10A35">
            <w:pPr>
              <w:spacing w:after="0" w:line="240" w:lineRule="auto"/>
              <w:ind w:left="-142" w:right="-80"/>
              <w:jc w:val="center"/>
              <w:rPr>
                <w:rFonts w:ascii="Times New Roman" w:hAnsi="Times New Roman"/>
              </w:rPr>
            </w:pPr>
            <w:r>
              <w:rPr>
                <w:rStyle w:val="a7"/>
                <w:rFonts w:ascii="Times New Roman" w:hAnsi="Times New Roman"/>
                <w:i w:val="0"/>
              </w:rPr>
              <w:t>ПК 4.1</w:t>
            </w:r>
          </w:p>
        </w:tc>
        <w:tc>
          <w:tcPr>
            <w:tcW w:w="4395" w:type="dxa"/>
            <w:hideMark/>
          </w:tcPr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Организовывать и проводить мероприятия по защите работников и населения от негативных воздействий чрезвычайных ситуаций.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Выполнять правила безопасности труда на рабочем месте.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Использовать средства индивидуальной и коллективной защиты от оружия массового поражения.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Применять первичные средства пожаротушения.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proofErr w:type="gramStart"/>
            <w:r w:rsidRPr="00D44EF1">
              <w:rPr>
                <w:sz w:val="22"/>
                <w:szCs w:val="22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специальности.</w:t>
            </w:r>
            <w:proofErr w:type="gramEnd"/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 xml:space="preserve">Владеть способами бесконфликтного общения и </w:t>
            </w:r>
            <w:proofErr w:type="spellStart"/>
            <w:r w:rsidRPr="00D44EF1">
              <w:rPr>
                <w:sz w:val="22"/>
                <w:szCs w:val="22"/>
              </w:rPr>
              <w:t>саморегуляции</w:t>
            </w:r>
            <w:proofErr w:type="spellEnd"/>
            <w:r w:rsidRPr="00D44EF1">
              <w:rPr>
                <w:sz w:val="22"/>
                <w:szCs w:val="22"/>
              </w:rPr>
              <w:t xml:space="preserve"> в повседневной деятельности и экстремальных условиях военной службы.</w:t>
            </w:r>
          </w:p>
          <w:p w:rsidR="00D44EF1" w:rsidRPr="0006017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</w:pPr>
            <w:r w:rsidRPr="00D44EF1">
              <w:rPr>
                <w:sz w:val="22"/>
                <w:szCs w:val="22"/>
              </w:rPr>
              <w:t>Оказывать первую помощь</w:t>
            </w:r>
            <w:r>
              <w:rPr>
                <w:sz w:val="22"/>
                <w:szCs w:val="22"/>
              </w:rPr>
              <w:t xml:space="preserve"> пострадавшим</w:t>
            </w:r>
            <w:r w:rsidRPr="00D44EF1">
              <w:rPr>
                <w:sz w:val="22"/>
                <w:szCs w:val="22"/>
              </w:rPr>
              <w:t>.</w:t>
            </w:r>
          </w:p>
        </w:tc>
        <w:tc>
          <w:tcPr>
            <w:tcW w:w="3724" w:type="dxa"/>
            <w:hideMark/>
          </w:tcPr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Принципы обеспечения устойчивости объектов экономики, прогнозирования развития событий и оценки последствий при чрезвычайных техногенных ситуациях и стихийных явлениях, в том числе в условиях противодействия терроризму как серьезной угрозе национальной безопасности России.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Основы законодательства о труде, организации охраны труда.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Условия труда, причины травматизма на рабочем месте.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Основы военной службы и обороны государства.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Задачи и основные мероприятия гражданской обороны.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Способы защиты населения от оружия массового поражения.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Меры пожарной безопасности и правила безопасного поведения при пожарах.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Организацию и порядок призыва граждан на военную службу и поступления на нее в добровольном порядке.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Основные виды вооружения, военной техники и специального снаряжения, состоящие на вооружении (оснащении) воинских подразделений, в которых имеются военно-</w:t>
            </w:r>
            <w:r w:rsidRPr="00D44EF1">
              <w:rPr>
                <w:sz w:val="22"/>
                <w:szCs w:val="22"/>
              </w:rPr>
              <w:lastRenderedPageBreak/>
              <w:t>учетные специальности, родственные специальностям СПО.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D44EF1">
              <w:rPr>
                <w:sz w:val="22"/>
                <w:szCs w:val="22"/>
              </w:rPr>
              <w:t>Область применения получаемых профессиональных знаний при исполнении обязанностей военной службы.</w:t>
            </w:r>
          </w:p>
          <w:p w:rsidR="00D44EF1" w:rsidRPr="00D44EF1" w:rsidRDefault="00D44EF1" w:rsidP="00D33C3A">
            <w:pPr>
              <w:pStyle w:val="a6"/>
              <w:numPr>
                <w:ilvl w:val="0"/>
                <w:numId w:val="73"/>
              </w:numPr>
              <w:spacing w:before="0" w:after="0"/>
              <w:ind w:left="290" w:hanging="284"/>
            </w:pPr>
            <w:r w:rsidRPr="00D44EF1">
              <w:rPr>
                <w:sz w:val="22"/>
                <w:szCs w:val="22"/>
              </w:rPr>
              <w:t>Порядок и правила оказания первой помощи</w:t>
            </w:r>
            <w:r w:rsidR="00A10A3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пострадавшим</w:t>
            </w:r>
            <w:r w:rsidRPr="00D44EF1">
              <w:rPr>
                <w:sz w:val="22"/>
                <w:szCs w:val="22"/>
              </w:rPr>
              <w:t>.</w:t>
            </w:r>
          </w:p>
        </w:tc>
      </w:tr>
    </w:tbl>
    <w:p w:rsidR="00D44EF1" w:rsidRPr="00060171" w:rsidRDefault="00D44EF1" w:rsidP="00D44EF1">
      <w:pPr>
        <w:rPr>
          <w:rFonts w:ascii="Times New Roman" w:hAnsi="Times New Roman"/>
          <w:b/>
        </w:rPr>
      </w:pPr>
    </w:p>
    <w:p w:rsidR="00D44EF1" w:rsidRPr="00060171" w:rsidRDefault="00D44EF1" w:rsidP="00D44EF1">
      <w:pPr>
        <w:jc w:val="both"/>
        <w:rPr>
          <w:rFonts w:ascii="Times New Roman" w:hAnsi="Times New Roman"/>
          <w:b/>
          <w:i/>
        </w:rPr>
      </w:pPr>
      <w:r w:rsidRPr="00060171">
        <w:rPr>
          <w:rFonts w:ascii="Times New Roman" w:hAnsi="Times New Roman"/>
          <w:b/>
          <w:i/>
        </w:rPr>
        <w:t>2. СТРУКТУРА И СОДЕРЖАНИЕ УЧЕБНОЙ ДИСЦИПЛИНЫ</w:t>
      </w:r>
      <w:r>
        <w:rPr>
          <w:rFonts w:ascii="Times New Roman" w:hAnsi="Times New Roman"/>
          <w:b/>
          <w:i/>
        </w:rPr>
        <w:t xml:space="preserve"> </w:t>
      </w:r>
      <w:r w:rsidRPr="005555DB">
        <w:rPr>
          <w:rFonts w:ascii="Times New Roman" w:hAnsi="Times New Roman"/>
          <w:b/>
          <w:i/>
        </w:rPr>
        <w:t>«БЕЗОПАСНОСТЬ ЖИЗНЕДЕЯТЕЛЬНОСТИ»</w:t>
      </w:r>
    </w:p>
    <w:p w:rsidR="00D44EF1" w:rsidRPr="00060171" w:rsidRDefault="00D44EF1" w:rsidP="00D44EF1">
      <w:pPr>
        <w:rPr>
          <w:rFonts w:ascii="Times New Roman" w:hAnsi="Times New Roman"/>
          <w:b/>
        </w:rPr>
      </w:pPr>
      <w:r w:rsidRPr="00060171">
        <w:rPr>
          <w:rFonts w:ascii="Times New Roman" w:hAnsi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D44EF1" w:rsidRPr="00060171" w:rsidTr="00D44EF1">
        <w:trPr>
          <w:trHeight w:val="490"/>
        </w:trPr>
        <w:tc>
          <w:tcPr>
            <w:tcW w:w="4073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b/>
              </w:rPr>
            </w:pPr>
            <w:r w:rsidRPr="00060171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Объём в часах</w:t>
            </w:r>
          </w:p>
        </w:tc>
      </w:tr>
      <w:tr w:rsidR="00D44EF1" w:rsidRPr="00060171" w:rsidTr="00D44EF1">
        <w:trPr>
          <w:trHeight w:val="490"/>
        </w:trPr>
        <w:tc>
          <w:tcPr>
            <w:tcW w:w="4073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b/>
              </w:rPr>
            </w:pPr>
            <w:r w:rsidRPr="00060171">
              <w:rPr>
                <w:rFonts w:ascii="Times New Roman" w:hAnsi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D44EF1" w:rsidRPr="00A10A35" w:rsidRDefault="00A10A35" w:rsidP="00A10A35">
            <w:pPr>
              <w:rPr>
                <w:rFonts w:ascii="Times New Roman" w:hAnsi="Times New Roman"/>
                <w:b/>
                <w:iCs/>
              </w:rPr>
            </w:pPr>
            <w:r w:rsidRPr="00A10A35">
              <w:rPr>
                <w:rFonts w:ascii="Times New Roman" w:hAnsi="Times New Roman"/>
                <w:b/>
                <w:iCs/>
              </w:rPr>
              <w:t>6</w:t>
            </w:r>
            <w:r>
              <w:rPr>
                <w:rFonts w:ascii="Times New Roman" w:hAnsi="Times New Roman"/>
                <w:b/>
                <w:iCs/>
              </w:rPr>
              <w:t>8</w:t>
            </w:r>
          </w:p>
        </w:tc>
      </w:tr>
      <w:tr w:rsidR="00D44EF1" w:rsidRPr="00060171" w:rsidTr="00D44EF1">
        <w:trPr>
          <w:trHeight w:val="173"/>
        </w:trPr>
        <w:tc>
          <w:tcPr>
            <w:tcW w:w="5000" w:type="pct"/>
            <w:gridSpan w:val="2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iCs/>
              </w:rPr>
            </w:pPr>
            <w:r w:rsidRPr="00060171">
              <w:rPr>
                <w:rFonts w:ascii="Times New Roman" w:hAnsi="Times New Roman"/>
              </w:rPr>
              <w:t>в том числе:</w:t>
            </w:r>
          </w:p>
        </w:tc>
      </w:tr>
      <w:tr w:rsidR="00D44EF1" w:rsidRPr="00060171" w:rsidTr="00D44EF1">
        <w:trPr>
          <w:trHeight w:val="237"/>
        </w:trPr>
        <w:tc>
          <w:tcPr>
            <w:tcW w:w="4073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iCs/>
                <w:lang w:val="en-US"/>
              </w:rPr>
            </w:pPr>
            <w:r w:rsidRPr="00060171">
              <w:rPr>
                <w:rFonts w:ascii="Times New Roman" w:hAnsi="Times New Roman"/>
                <w:iCs/>
                <w:lang w:val="en-US"/>
              </w:rPr>
              <w:t>40</w:t>
            </w:r>
          </w:p>
        </w:tc>
      </w:tr>
      <w:tr w:rsidR="00D44EF1" w:rsidRPr="00060171" w:rsidTr="00D44EF1">
        <w:trPr>
          <w:trHeight w:val="490"/>
        </w:trPr>
        <w:tc>
          <w:tcPr>
            <w:tcW w:w="4073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 xml:space="preserve">практические </w:t>
            </w:r>
          </w:p>
        </w:tc>
        <w:tc>
          <w:tcPr>
            <w:tcW w:w="927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iCs/>
                <w:lang w:val="en-US"/>
              </w:rPr>
            </w:pPr>
            <w:r w:rsidRPr="00060171">
              <w:rPr>
                <w:rFonts w:ascii="Times New Roman" w:hAnsi="Times New Roman"/>
                <w:iCs/>
                <w:lang w:val="en-US"/>
              </w:rPr>
              <w:t>26</w:t>
            </w:r>
          </w:p>
        </w:tc>
      </w:tr>
      <w:tr w:rsidR="00D44EF1" w:rsidRPr="00060171" w:rsidTr="00D44EF1">
        <w:trPr>
          <w:trHeight w:val="490"/>
        </w:trPr>
        <w:tc>
          <w:tcPr>
            <w:tcW w:w="4073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i/>
              </w:rPr>
            </w:pPr>
            <w:r w:rsidRPr="00060171">
              <w:rPr>
                <w:rFonts w:ascii="Times New Roman" w:hAnsi="Times New Roman"/>
                <w:i/>
              </w:rPr>
              <w:t>Самостоятельная работа</w:t>
            </w:r>
            <w:r w:rsidRPr="00060171">
              <w:rPr>
                <w:rStyle w:val="a5"/>
                <w:rFonts w:ascii="Times New Roman" w:hAnsi="Times New Roman"/>
                <w:i/>
              </w:rPr>
              <w:footnoteReference w:id="25"/>
            </w:r>
          </w:p>
        </w:tc>
        <w:tc>
          <w:tcPr>
            <w:tcW w:w="927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iCs/>
              </w:rPr>
            </w:pPr>
            <w:r w:rsidRPr="00060171">
              <w:rPr>
                <w:rFonts w:ascii="Times New Roman" w:hAnsi="Times New Roman"/>
                <w:iCs/>
              </w:rPr>
              <w:t>*</w:t>
            </w:r>
          </w:p>
        </w:tc>
      </w:tr>
      <w:tr w:rsidR="00D44EF1" w:rsidRPr="00060171" w:rsidTr="00D44EF1">
        <w:trPr>
          <w:trHeight w:val="490"/>
        </w:trPr>
        <w:tc>
          <w:tcPr>
            <w:tcW w:w="4073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b/>
                <w:iCs/>
              </w:rPr>
            </w:pPr>
            <w:r w:rsidRPr="00060171">
              <w:rPr>
                <w:rFonts w:ascii="Times New Roman" w:hAnsi="Times New Roman"/>
                <w:b/>
                <w:iCs/>
              </w:rPr>
              <w:t xml:space="preserve">Промежуточная аттестация </w:t>
            </w:r>
          </w:p>
        </w:tc>
        <w:tc>
          <w:tcPr>
            <w:tcW w:w="927" w:type="pct"/>
            <w:vAlign w:val="center"/>
          </w:tcPr>
          <w:p w:rsidR="00D44EF1" w:rsidRPr="00060171" w:rsidRDefault="00D44EF1" w:rsidP="00D44EF1">
            <w:pPr>
              <w:rPr>
                <w:rFonts w:ascii="Times New Roman" w:hAnsi="Times New Roman"/>
                <w:b/>
                <w:iCs/>
              </w:rPr>
            </w:pPr>
            <w:r w:rsidRPr="00060171">
              <w:rPr>
                <w:rFonts w:ascii="Times New Roman" w:hAnsi="Times New Roman"/>
                <w:b/>
                <w:iCs/>
              </w:rPr>
              <w:t>2</w:t>
            </w:r>
          </w:p>
        </w:tc>
      </w:tr>
    </w:tbl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rPr>
          <w:rFonts w:ascii="Times New Roman" w:hAnsi="Times New Roman"/>
          <w:b/>
          <w:i/>
        </w:rPr>
        <w:sectPr w:rsidR="00D44EF1" w:rsidRPr="00060171" w:rsidSect="00D44EF1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D44EF1" w:rsidRPr="00A10A35" w:rsidRDefault="00D44EF1" w:rsidP="00D44EF1">
      <w:pPr>
        <w:rPr>
          <w:rFonts w:ascii="Times New Roman" w:hAnsi="Times New Roman"/>
          <w:b/>
        </w:rPr>
      </w:pPr>
      <w:r w:rsidRPr="00A10A35">
        <w:rPr>
          <w:rFonts w:ascii="Times New Roman" w:hAnsi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7"/>
        <w:gridCol w:w="8758"/>
        <w:gridCol w:w="1983"/>
        <w:gridCol w:w="1842"/>
      </w:tblGrid>
      <w:tr w:rsidR="00D44EF1" w:rsidRPr="00A10A35" w:rsidTr="00A10A35">
        <w:trPr>
          <w:trHeight w:val="20"/>
        </w:trPr>
        <w:tc>
          <w:tcPr>
            <w:tcW w:w="786" w:type="pct"/>
            <w:vAlign w:val="center"/>
          </w:tcPr>
          <w:p w:rsidR="00D44EF1" w:rsidRPr="00A10A35" w:rsidRDefault="00D44EF1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2933" w:type="pct"/>
            <w:vAlign w:val="center"/>
          </w:tcPr>
          <w:p w:rsidR="00D44EF1" w:rsidRPr="00A10A35" w:rsidRDefault="00D44EF1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A10A3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664" w:type="pct"/>
            <w:vAlign w:val="center"/>
          </w:tcPr>
          <w:p w:rsidR="00D44EF1" w:rsidRPr="00A10A35" w:rsidRDefault="00D44EF1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Объём в часах</w:t>
            </w:r>
          </w:p>
        </w:tc>
        <w:tc>
          <w:tcPr>
            <w:tcW w:w="617" w:type="pct"/>
            <w:vAlign w:val="center"/>
          </w:tcPr>
          <w:p w:rsidR="00D44EF1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D44EF1" w:rsidRPr="00A10A35" w:rsidTr="00D44EF1">
        <w:trPr>
          <w:trHeight w:val="20"/>
        </w:trPr>
        <w:tc>
          <w:tcPr>
            <w:tcW w:w="786" w:type="pct"/>
          </w:tcPr>
          <w:p w:rsidR="00D44EF1" w:rsidRPr="00A10A35" w:rsidRDefault="00D44EF1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10A35">
              <w:rPr>
                <w:rFonts w:ascii="Times New Roman" w:hAnsi="Times New Roman"/>
                <w:b/>
                <w:bCs/>
                <w:i/>
              </w:rPr>
              <w:t>1</w:t>
            </w:r>
          </w:p>
        </w:tc>
        <w:tc>
          <w:tcPr>
            <w:tcW w:w="2933" w:type="pct"/>
          </w:tcPr>
          <w:p w:rsidR="00D44EF1" w:rsidRPr="00A10A35" w:rsidRDefault="00D44EF1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10A35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664" w:type="pct"/>
          </w:tcPr>
          <w:p w:rsidR="00D44EF1" w:rsidRPr="00A10A35" w:rsidRDefault="00D44EF1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10A35">
              <w:rPr>
                <w:rFonts w:ascii="Times New Roman" w:hAnsi="Times New Roman"/>
                <w:b/>
                <w:bCs/>
                <w:i/>
              </w:rPr>
              <w:t>3</w:t>
            </w:r>
          </w:p>
        </w:tc>
        <w:tc>
          <w:tcPr>
            <w:tcW w:w="617" w:type="pct"/>
          </w:tcPr>
          <w:p w:rsidR="00D44EF1" w:rsidRPr="00A10A35" w:rsidRDefault="00D44EF1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A10A35">
              <w:rPr>
                <w:rFonts w:ascii="Times New Roman" w:hAnsi="Times New Roman"/>
                <w:b/>
                <w:bCs/>
                <w:i/>
              </w:rPr>
              <w:t>4</w:t>
            </w:r>
          </w:p>
        </w:tc>
      </w:tr>
      <w:tr w:rsidR="00A10A35" w:rsidRPr="00A10A35" w:rsidTr="00A10A35">
        <w:trPr>
          <w:trHeight w:val="20"/>
        </w:trPr>
        <w:tc>
          <w:tcPr>
            <w:tcW w:w="786" w:type="pct"/>
            <w:vMerge w:val="restart"/>
          </w:tcPr>
          <w:p w:rsidR="00A10A35" w:rsidRPr="00A10A35" w:rsidRDefault="00A10A35" w:rsidP="00A10A35">
            <w:pPr>
              <w:tabs>
                <w:tab w:val="left" w:pos="916"/>
                <w:tab w:val="left" w:pos="1832"/>
                <w:tab w:val="left" w:pos="2748"/>
                <w:tab w:val="left" w:pos="3990"/>
              </w:tabs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A10A35">
              <w:rPr>
                <w:rFonts w:ascii="Times New Roman" w:hAnsi="Times New Roman"/>
                <w:b/>
                <w:bCs/>
              </w:rPr>
              <w:t xml:space="preserve">Раздел 1. </w:t>
            </w:r>
            <w:r w:rsidRPr="00A10A35">
              <w:rPr>
                <w:rFonts w:ascii="Times New Roman" w:hAnsi="Times New Roman"/>
                <w:b/>
                <w:bCs/>
              </w:rPr>
              <w:br/>
              <w:t>Чрезвычайные ситу</w:t>
            </w:r>
            <w:r>
              <w:rPr>
                <w:rFonts w:ascii="Times New Roman" w:hAnsi="Times New Roman"/>
                <w:b/>
                <w:bCs/>
              </w:rPr>
              <w:t>ации</w:t>
            </w:r>
          </w:p>
        </w:tc>
        <w:tc>
          <w:tcPr>
            <w:tcW w:w="2933" w:type="pct"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664" w:type="pct"/>
            <w:vMerge w:val="restart"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34</w:t>
            </w:r>
          </w:p>
        </w:tc>
        <w:tc>
          <w:tcPr>
            <w:tcW w:w="617" w:type="pct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A10A35" w:rsidRPr="00A10A35" w:rsidTr="00D44EF1">
        <w:trPr>
          <w:trHeight w:val="20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A10A35">
              <w:rPr>
                <w:rFonts w:ascii="Times New Roman" w:hAnsi="Times New Roman"/>
                <w:bCs/>
              </w:rPr>
              <w:t>1. Чрезвычайные ситуации природного и техногенного характера.</w:t>
            </w:r>
          </w:p>
        </w:tc>
        <w:tc>
          <w:tcPr>
            <w:tcW w:w="664" w:type="pct"/>
            <w:vMerge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17" w:type="pct"/>
            <w:vMerge w:val="restart"/>
          </w:tcPr>
          <w:p w:rsidR="00A10A35" w:rsidRDefault="00A10A35" w:rsidP="00A10A35">
            <w:pPr>
              <w:pStyle w:val="Default"/>
              <w:tabs>
                <w:tab w:val="left" w:pos="126"/>
                <w:tab w:val="left" w:pos="306"/>
                <w:tab w:val="left" w:pos="851"/>
              </w:tabs>
              <w:ind w:left="7"/>
              <w:jc w:val="both"/>
              <w:rPr>
                <w:bCs/>
                <w:color w:val="auto"/>
                <w:sz w:val="22"/>
                <w:szCs w:val="22"/>
              </w:rPr>
            </w:pPr>
            <w:r w:rsidRPr="00A10A35">
              <w:rPr>
                <w:bCs/>
                <w:color w:val="auto"/>
                <w:sz w:val="22"/>
                <w:szCs w:val="22"/>
              </w:rPr>
              <w:t xml:space="preserve">ОК 01 </w:t>
            </w:r>
            <w:r w:rsidR="00305D21">
              <w:rPr>
                <w:bCs/>
                <w:color w:val="auto"/>
                <w:sz w:val="22"/>
                <w:szCs w:val="22"/>
              </w:rPr>
              <w:t>–</w:t>
            </w:r>
            <w:r w:rsidRPr="00A10A35">
              <w:rPr>
                <w:bCs/>
                <w:color w:val="auto"/>
                <w:sz w:val="22"/>
                <w:szCs w:val="22"/>
              </w:rPr>
              <w:t xml:space="preserve"> 10</w:t>
            </w:r>
          </w:p>
          <w:p w:rsidR="00305D21" w:rsidRPr="00A10A35" w:rsidRDefault="00305D21" w:rsidP="00A10A35">
            <w:pPr>
              <w:pStyle w:val="Default"/>
              <w:tabs>
                <w:tab w:val="left" w:pos="126"/>
                <w:tab w:val="left" w:pos="306"/>
                <w:tab w:val="left" w:pos="851"/>
              </w:tabs>
              <w:ind w:left="7"/>
              <w:jc w:val="both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ПК 4.1</w:t>
            </w:r>
          </w:p>
        </w:tc>
      </w:tr>
      <w:tr w:rsidR="00A10A35" w:rsidRPr="00A10A35" w:rsidTr="00D44EF1">
        <w:trPr>
          <w:trHeight w:val="20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A10A35">
              <w:rPr>
                <w:rFonts w:ascii="Times New Roman" w:hAnsi="Times New Roman"/>
                <w:bCs/>
              </w:rPr>
              <w:t>2. Чрезвычайные ситуации военного времени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0A35" w:rsidRPr="00A10A35" w:rsidTr="00D44EF1">
        <w:trPr>
          <w:trHeight w:val="20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3. Оценка последствий чрезвычайных ситуаций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0A35" w:rsidRPr="00A10A35" w:rsidTr="00D44EF1">
        <w:trPr>
          <w:trHeight w:val="20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4. Повышение устойчивости функционирования объекта экономики (ПУФ ОЭ).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0A35" w:rsidRPr="00A10A35" w:rsidTr="00D44EF1">
        <w:trPr>
          <w:trHeight w:val="20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5. Защита персонала объекта и населения в чрезвычайных ситуациях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0A35" w:rsidRPr="00A10A35" w:rsidTr="00A10A35">
        <w:trPr>
          <w:trHeight w:val="263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pStyle w:val="Style4"/>
              <w:widowControl/>
              <w:tabs>
                <w:tab w:val="left" w:pos="963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10A35">
              <w:rPr>
                <w:rStyle w:val="FontStyle13"/>
                <w:rFonts w:cs="Times New Roman"/>
                <w:b w:val="0"/>
                <w:bCs/>
                <w:sz w:val="22"/>
                <w:szCs w:val="22"/>
              </w:rPr>
              <w:t>6. Ликвидация последствий чрезвычайных ситуаций в мирное и военное время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0A35" w:rsidRPr="00A10A35" w:rsidTr="00D44EF1">
        <w:trPr>
          <w:trHeight w:val="20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pStyle w:val="Style3"/>
              <w:widowControl/>
              <w:tabs>
                <w:tab w:val="left" w:pos="902"/>
                <w:tab w:val="left" w:pos="9637"/>
              </w:tabs>
              <w:spacing w:line="240" w:lineRule="auto"/>
              <w:ind w:firstLine="0"/>
              <w:rPr>
                <w:rStyle w:val="FontStyle13"/>
                <w:rFonts w:cs="Times New Roman"/>
                <w:sz w:val="22"/>
                <w:szCs w:val="22"/>
              </w:rPr>
            </w:pPr>
            <w:r w:rsidRPr="00A10A35">
              <w:rPr>
                <w:rStyle w:val="FontStyle13"/>
                <w:rFonts w:cs="Times New Roman"/>
                <w:b w:val="0"/>
                <w:bCs/>
                <w:sz w:val="22"/>
                <w:szCs w:val="22"/>
              </w:rPr>
              <w:t>7.</w:t>
            </w:r>
            <w:r w:rsidRPr="00A10A35">
              <w:rPr>
                <w:rStyle w:val="FontStyle13"/>
                <w:rFonts w:cs="Times New Roman"/>
                <w:bCs/>
                <w:sz w:val="22"/>
                <w:szCs w:val="22"/>
              </w:rPr>
              <w:t xml:space="preserve"> </w:t>
            </w:r>
            <w:r w:rsidRPr="00A10A3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МЧС России </w:t>
            </w:r>
            <w:r w:rsidRPr="00A10A35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Единая государственная система предупреждения и ликвидации чрезвычайных ситуаций (РСЧС).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0A35" w:rsidRPr="00A10A35" w:rsidTr="00D44EF1">
        <w:trPr>
          <w:trHeight w:val="20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FontStyle13"/>
                <w:bCs/>
                <w:sz w:val="22"/>
              </w:rPr>
            </w:pPr>
            <w:r w:rsidRPr="00A10A35">
              <w:rPr>
                <w:rStyle w:val="FontStyle13"/>
                <w:b w:val="0"/>
                <w:bCs/>
                <w:sz w:val="22"/>
              </w:rPr>
              <w:t>8.</w:t>
            </w:r>
            <w:r w:rsidRPr="00A10A35">
              <w:rPr>
                <w:rStyle w:val="FontStyle13"/>
                <w:bCs/>
                <w:sz w:val="22"/>
              </w:rPr>
              <w:t xml:space="preserve"> </w:t>
            </w:r>
            <w:r w:rsidRPr="00A10A35">
              <w:rPr>
                <w:rStyle w:val="FontStyle12"/>
                <w:rFonts w:ascii="Times New Roman" w:hAnsi="Times New Roman"/>
                <w:sz w:val="22"/>
              </w:rPr>
              <w:t>Гражданская оборона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10A35" w:rsidRPr="00A10A35" w:rsidTr="00D44EF1">
        <w:trPr>
          <w:trHeight w:val="179"/>
        </w:trPr>
        <w:tc>
          <w:tcPr>
            <w:tcW w:w="786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10A35">
              <w:rPr>
                <w:rFonts w:ascii="Times New Roman" w:hAnsi="Times New Roman"/>
                <w:b/>
                <w:bCs/>
              </w:rPr>
              <w:t>В том числе  практических и лабораторных работ</w:t>
            </w:r>
          </w:p>
        </w:tc>
        <w:tc>
          <w:tcPr>
            <w:tcW w:w="664" w:type="pct"/>
            <w:vMerge/>
            <w:vAlign w:val="center"/>
          </w:tcPr>
          <w:p w:rsidR="00A10A35" w:rsidRPr="00A10A35" w:rsidRDefault="00A10A35" w:rsidP="00A10A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7" w:type="pct"/>
            <w:vMerge/>
          </w:tcPr>
          <w:p w:rsidR="00A10A35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D44EF1" w:rsidRPr="00A10A35" w:rsidTr="00A10A35">
        <w:trPr>
          <w:trHeight w:val="20"/>
        </w:trPr>
        <w:tc>
          <w:tcPr>
            <w:tcW w:w="786" w:type="pct"/>
            <w:vMerge/>
          </w:tcPr>
          <w:p w:rsidR="00D44EF1" w:rsidRPr="00A10A35" w:rsidRDefault="00D44EF1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33" w:type="pct"/>
          </w:tcPr>
          <w:p w:rsidR="00D44EF1" w:rsidRPr="00A10A35" w:rsidRDefault="00D44EF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A10A35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664" w:type="pct"/>
          </w:tcPr>
          <w:p w:rsidR="00D44EF1" w:rsidRPr="00A10A35" w:rsidRDefault="00A10A35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</w:t>
            </w:r>
          </w:p>
        </w:tc>
        <w:tc>
          <w:tcPr>
            <w:tcW w:w="617" w:type="pct"/>
            <w:vMerge/>
          </w:tcPr>
          <w:p w:rsidR="00D44EF1" w:rsidRPr="00A10A35" w:rsidRDefault="00D44EF1" w:rsidP="00A10A35">
            <w:pPr>
              <w:tabs>
                <w:tab w:val="left" w:pos="149"/>
              </w:tabs>
              <w:spacing w:after="0" w:line="240" w:lineRule="auto"/>
              <w:ind w:left="-135"/>
              <w:rPr>
                <w:rFonts w:ascii="Times New Roman" w:hAnsi="Times New Roman"/>
                <w:b/>
                <w:bCs/>
              </w:rPr>
            </w:pPr>
          </w:p>
        </w:tc>
      </w:tr>
      <w:tr w:rsidR="00690307" w:rsidRPr="00A10A35" w:rsidTr="00A10A35">
        <w:trPr>
          <w:trHeight w:val="257"/>
        </w:trPr>
        <w:tc>
          <w:tcPr>
            <w:tcW w:w="786" w:type="pct"/>
            <w:vMerge w:val="restart"/>
          </w:tcPr>
          <w:p w:rsidR="00690307" w:rsidRPr="00A10A35" w:rsidRDefault="00690307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Style w:val="FontStyle13"/>
                <w:bCs/>
                <w:sz w:val="22"/>
              </w:rPr>
              <w:t xml:space="preserve">Раздел 2. </w:t>
            </w:r>
            <w:r w:rsidRPr="00A10A35">
              <w:rPr>
                <w:rStyle w:val="FontStyle13"/>
                <w:bCs/>
                <w:sz w:val="22"/>
              </w:rPr>
              <w:br/>
            </w:r>
            <w:r w:rsidRPr="00A10A35">
              <w:rPr>
                <w:rFonts w:ascii="Times New Roman" w:hAnsi="Times New Roman"/>
                <w:b/>
                <w:bCs/>
              </w:rPr>
              <w:t>Основы военной службы</w:t>
            </w:r>
          </w:p>
        </w:tc>
        <w:tc>
          <w:tcPr>
            <w:tcW w:w="2933" w:type="pct"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664" w:type="pct"/>
            <w:vMerge w:val="restart"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24</w:t>
            </w:r>
          </w:p>
        </w:tc>
        <w:tc>
          <w:tcPr>
            <w:tcW w:w="617" w:type="pct"/>
            <w:vMerge w:val="restart"/>
          </w:tcPr>
          <w:p w:rsidR="00690307" w:rsidRDefault="00690307" w:rsidP="00A10A35">
            <w:pPr>
              <w:pStyle w:val="Default"/>
              <w:tabs>
                <w:tab w:val="left" w:pos="149"/>
                <w:tab w:val="left" w:pos="324"/>
                <w:tab w:val="left" w:pos="851"/>
              </w:tabs>
              <w:jc w:val="both"/>
              <w:rPr>
                <w:bCs/>
                <w:color w:val="auto"/>
                <w:sz w:val="22"/>
                <w:szCs w:val="22"/>
              </w:rPr>
            </w:pPr>
            <w:r w:rsidRPr="00A10A35">
              <w:rPr>
                <w:bCs/>
                <w:color w:val="auto"/>
                <w:sz w:val="22"/>
                <w:szCs w:val="22"/>
              </w:rPr>
              <w:t xml:space="preserve">ОК 01 </w:t>
            </w:r>
            <w:r>
              <w:rPr>
                <w:bCs/>
                <w:color w:val="auto"/>
                <w:sz w:val="22"/>
                <w:szCs w:val="22"/>
              </w:rPr>
              <w:t>–</w:t>
            </w:r>
            <w:r w:rsidRPr="00A10A35">
              <w:rPr>
                <w:bCs/>
                <w:color w:val="auto"/>
                <w:sz w:val="22"/>
                <w:szCs w:val="22"/>
              </w:rPr>
              <w:t xml:space="preserve"> 10</w:t>
            </w:r>
          </w:p>
          <w:p w:rsidR="00690307" w:rsidRPr="00A10A35" w:rsidRDefault="00690307" w:rsidP="00A10A35">
            <w:pPr>
              <w:pStyle w:val="Default"/>
              <w:tabs>
                <w:tab w:val="left" w:pos="149"/>
                <w:tab w:val="left" w:pos="324"/>
                <w:tab w:val="left" w:pos="851"/>
              </w:tabs>
              <w:jc w:val="both"/>
              <w:rPr>
                <w:b/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ПК 4.1</w:t>
            </w:r>
          </w:p>
        </w:tc>
      </w:tr>
      <w:tr w:rsidR="00690307" w:rsidRPr="00A10A35" w:rsidTr="00A10A35">
        <w:trPr>
          <w:trHeight w:val="20"/>
        </w:trPr>
        <w:tc>
          <w:tcPr>
            <w:tcW w:w="786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690307" w:rsidRPr="00A10A35" w:rsidRDefault="00690307" w:rsidP="006903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1.</w:t>
            </w:r>
            <w:r w:rsidRPr="00A10A35">
              <w:rPr>
                <w:rFonts w:ascii="Times New Roman" w:hAnsi="Times New Roman"/>
              </w:rPr>
              <w:t xml:space="preserve"> </w:t>
            </w:r>
            <w:r w:rsidRPr="00690307">
              <w:rPr>
                <w:rFonts w:ascii="Times New Roman" w:hAnsi="Times New Roman"/>
              </w:rPr>
              <w:t>Основы военной службы и обороны государства. Функции и основные задачи современных вооруженных сил  РФ. Организация и порядок призыва граждан на военную службу (служба по контракту, альтернативная  гражданская  служба).</w:t>
            </w:r>
          </w:p>
        </w:tc>
        <w:tc>
          <w:tcPr>
            <w:tcW w:w="664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690307" w:rsidRPr="00A10A35" w:rsidRDefault="00690307" w:rsidP="00A10A35">
            <w:pPr>
              <w:tabs>
                <w:tab w:val="left" w:pos="149"/>
              </w:tabs>
              <w:spacing w:after="0" w:line="240" w:lineRule="auto"/>
              <w:ind w:left="-135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690307" w:rsidRPr="00A10A35" w:rsidTr="00A10A35">
        <w:trPr>
          <w:trHeight w:val="20"/>
        </w:trPr>
        <w:tc>
          <w:tcPr>
            <w:tcW w:w="786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690307" w:rsidRPr="00A10A35" w:rsidRDefault="00690307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2. Воинская обязанность</w:t>
            </w:r>
            <w:r>
              <w:rPr>
                <w:rFonts w:ascii="Times New Roman" w:hAnsi="Times New Roman"/>
                <w:bCs/>
              </w:rPr>
              <w:t>.</w:t>
            </w:r>
            <w:r w:rsidRPr="00305D21">
              <w:rPr>
                <w:rFonts w:ascii="Times New Roman" w:hAnsi="Times New Roman"/>
              </w:rPr>
              <w:t xml:space="preserve"> Военнослужащий – защитник своего Отечества.</w:t>
            </w:r>
            <w:r w:rsidRPr="00305D21">
              <w:rPr>
                <w:rFonts w:ascii="Times New Roman" w:hAnsi="Times New Roman"/>
                <w:bCs/>
              </w:rPr>
              <w:t xml:space="preserve"> Символы воинской чести. Боевые традиции Вооруженных Сил России</w:t>
            </w:r>
          </w:p>
        </w:tc>
        <w:tc>
          <w:tcPr>
            <w:tcW w:w="664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690307" w:rsidRPr="00A10A35" w:rsidRDefault="00690307" w:rsidP="00A10A35">
            <w:pPr>
              <w:tabs>
                <w:tab w:val="left" w:pos="149"/>
              </w:tabs>
              <w:spacing w:after="0" w:line="240" w:lineRule="auto"/>
              <w:ind w:left="-135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690307" w:rsidRPr="00A10A35" w:rsidTr="00A10A35">
        <w:trPr>
          <w:trHeight w:val="20"/>
        </w:trPr>
        <w:tc>
          <w:tcPr>
            <w:tcW w:w="786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690307" w:rsidRPr="00305D21" w:rsidRDefault="00690307" w:rsidP="006903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05D21">
              <w:rPr>
                <w:rFonts w:ascii="Times New Roman" w:hAnsi="Times New Roman"/>
                <w:bCs/>
              </w:rPr>
              <w:t xml:space="preserve">3. </w:t>
            </w:r>
            <w:r w:rsidRPr="00690307">
              <w:rPr>
                <w:rFonts w:ascii="Times New Roman" w:hAnsi="Times New Roman"/>
                <w:bCs/>
              </w:rPr>
              <w:t>Виды вооружения, военной техники и специального снаряжения, состоящих на вооружении воинских подразделений</w:t>
            </w:r>
          </w:p>
        </w:tc>
        <w:tc>
          <w:tcPr>
            <w:tcW w:w="664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690307" w:rsidRPr="00A10A35" w:rsidRDefault="00690307" w:rsidP="00A10A35">
            <w:pPr>
              <w:tabs>
                <w:tab w:val="left" w:pos="149"/>
              </w:tabs>
              <w:spacing w:after="0" w:line="240" w:lineRule="auto"/>
              <w:ind w:left="-135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690307" w:rsidRPr="00A10A35" w:rsidTr="00A10A35">
        <w:trPr>
          <w:trHeight w:val="20"/>
        </w:trPr>
        <w:tc>
          <w:tcPr>
            <w:tcW w:w="786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690307" w:rsidRPr="00305D21" w:rsidRDefault="00690307" w:rsidP="006903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305D21">
              <w:rPr>
                <w:rFonts w:ascii="Times New Roman" w:hAnsi="Times New Roman"/>
                <w:bCs/>
              </w:rPr>
              <w:t xml:space="preserve">4. </w:t>
            </w:r>
            <w:r w:rsidRPr="00690307">
              <w:rPr>
                <w:rFonts w:ascii="Times New Roman" w:hAnsi="Times New Roman"/>
                <w:bCs/>
              </w:rPr>
              <w:t>Область применения получаемых профессиональных знаний при исполнении обязанностей военной службы</w:t>
            </w:r>
          </w:p>
        </w:tc>
        <w:tc>
          <w:tcPr>
            <w:tcW w:w="664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690307" w:rsidRPr="00A10A35" w:rsidRDefault="00690307" w:rsidP="00A10A35">
            <w:pPr>
              <w:tabs>
                <w:tab w:val="left" w:pos="149"/>
              </w:tabs>
              <w:spacing w:after="0" w:line="240" w:lineRule="auto"/>
              <w:ind w:left="-135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690307" w:rsidRPr="00A10A35" w:rsidTr="00A10A35">
        <w:trPr>
          <w:trHeight w:val="20"/>
        </w:trPr>
        <w:tc>
          <w:tcPr>
            <w:tcW w:w="786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690307" w:rsidRPr="00305D21" w:rsidRDefault="00690307" w:rsidP="00A10A3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В том числе  практических и лабораторных работ</w:t>
            </w:r>
          </w:p>
        </w:tc>
        <w:tc>
          <w:tcPr>
            <w:tcW w:w="664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690307" w:rsidRPr="00A10A35" w:rsidTr="00A10A35">
        <w:trPr>
          <w:trHeight w:val="255"/>
        </w:trPr>
        <w:tc>
          <w:tcPr>
            <w:tcW w:w="786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690307" w:rsidRPr="00305D21" w:rsidRDefault="00690307" w:rsidP="00A10A3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05D21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305D21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305D21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664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690307" w:rsidRPr="00A10A35" w:rsidRDefault="00690307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305D21" w:rsidRPr="00A10A35" w:rsidTr="00A10A35">
        <w:trPr>
          <w:trHeight w:val="20"/>
        </w:trPr>
        <w:tc>
          <w:tcPr>
            <w:tcW w:w="786" w:type="pct"/>
            <w:vMerge w:val="restart"/>
          </w:tcPr>
          <w:p w:rsidR="00305D21" w:rsidRPr="00A10A35" w:rsidRDefault="00305D21" w:rsidP="00A10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Style w:val="FontStyle13"/>
                <w:bCs/>
                <w:sz w:val="22"/>
              </w:rPr>
              <w:t>Раздел 3.</w:t>
            </w:r>
            <w:r w:rsidRPr="00A10A35">
              <w:rPr>
                <w:rStyle w:val="FontStyle13"/>
                <w:bCs/>
                <w:sz w:val="22"/>
              </w:rPr>
              <w:br/>
            </w:r>
            <w:r w:rsidRPr="00A10A35">
              <w:rPr>
                <w:rFonts w:ascii="Times New Roman" w:hAnsi="Times New Roman"/>
                <w:b/>
                <w:bCs/>
              </w:rPr>
              <w:t>Основы медицин</w:t>
            </w:r>
            <w:r w:rsidR="00424638">
              <w:rPr>
                <w:rFonts w:ascii="Times New Roman" w:hAnsi="Times New Roman"/>
                <w:b/>
                <w:bCs/>
              </w:rPr>
              <w:t>ских знаний</w:t>
            </w:r>
          </w:p>
        </w:tc>
        <w:tc>
          <w:tcPr>
            <w:tcW w:w="2933" w:type="pct"/>
          </w:tcPr>
          <w:p w:rsidR="00305D21" w:rsidRPr="00305D21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05D21">
              <w:rPr>
                <w:rFonts w:ascii="Times New Roman" w:hAnsi="Times New Roman"/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664" w:type="pct"/>
            <w:vMerge w:val="restart"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17" w:type="pct"/>
            <w:vMerge w:val="restart"/>
          </w:tcPr>
          <w:p w:rsidR="00305D21" w:rsidRDefault="00305D21" w:rsidP="00A10A35">
            <w:pPr>
              <w:pStyle w:val="Default"/>
              <w:tabs>
                <w:tab w:val="left" w:pos="149"/>
                <w:tab w:val="left" w:pos="324"/>
                <w:tab w:val="left" w:pos="851"/>
              </w:tabs>
              <w:ind w:left="7"/>
              <w:jc w:val="both"/>
              <w:rPr>
                <w:bCs/>
                <w:color w:val="auto"/>
                <w:sz w:val="22"/>
                <w:szCs w:val="22"/>
              </w:rPr>
            </w:pPr>
            <w:r w:rsidRPr="00A10A35">
              <w:rPr>
                <w:bCs/>
                <w:color w:val="auto"/>
                <w:sz w:val="22"/>
                <w:szCs w:val="22"/>
              </w:rPr>
              <w:t xml:space="preserve">ОК 01 </w:t>
            </w:r>
            <w:r>
              <w:rPr>
                <w:bCs/>
                <w:color w:val="auto"/>
                <w:sz w:val="22"/>
                <w:szCs w:val="22"/>
              </w:rPr>
              <w:t>–</w:t>
            </w:r>
            <w:r w:rsidRPr="00A10A35">
              <w:rPr>
                <w:bCs/>
                <w:color w:val="auto"/>
                <w:sz w:val="22"/>
                <w:szCs w:val="22"/>
              </w:rPr>
              <w:t xml:space="preserve"> 10</w:t>
            </w:r>
          </w:p>
          <w:p w:rsidR="00305D21" w:rsidRPr="00A10A35" w:rsidRDefault="00305D21" w:rsidP="00A10A35">
            <w:pPr>
              <w:pStyle w:val="Default"/>
              <w:tabs>
                <w:tab w:val="left" w:pos="149"/>
                <w:tab w:val="left" w:pos="324"/>
                <w:tab w:val="left" w:pos="851"/>
              </w:tabs>
              <w:ind w:left="7"/>
              <w:jc w:val="both"/>
              <w:rPr>
                <w:b/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ПК 4.1</w:t>
            </w:r>
          </w:p>
        </w:tc>
      </w:tr>
      <w:tr w:rsidR="00305D21" w:rsidRPr="00A10A35" w:rsidTr="00A10A35">
        <w:trPr>
          <w:trHeight w:val="20"/>
        </w:trPr>
        <w:tc>
          <w:tcPr>
            <w:tcW w:w="786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305D21" w:rsidRPr="00A10A35" w:rsidRDefault="00305D21" w:rsidP="00305D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305D21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.</w:t>
            </w:r>
            <w:r w:rsidRPr="00305D21">
              <w:rPr>
                <w:rFonts w:ascii="Times New Roman" w:hAnsi="Times New Roman"/>
                <w:bCs/>
              </w:rPr>
              <w:t xml:space="preserve"> </w:t>
            </w:r>
            <w:r w:rsidRPr="00A10A35">
              <w:rPr>
                <w:rFonts w:ascii="Times New Roman" w:hAnsi="Times New Roman"/>
                <w:bCs/>
              </w:rPr>
              <w:t>Оказание первой помощи пострадавшим.</w:t>
            </w:r>
          </w:p>
        </w:tc>
        <w:tc>
          <w:tcPr>
            <w:tcW w:w="664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305D21" w:rsidRPr="00A10A35" w:rsidTr="00A10A35">
        <w:trPr>
          <w:trHeight w:val="20"/>
        </w:trPr>
        <w:tc>
          <w:tcPr>
            <w:tcW w:w="786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305D21" w:rsidRPr="00A10A35" w:rsidRDefault="00305D21" w:rsidP="00A10A35">
            <w:pPr>
              <w:pStyle w:val="Style3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0A35">
              <w:rPr>
                <w:rFonts w:ascii="Times New Roman" w:hAnsi="Times New Roman"/>
                <w:b/>
                <w:bCs/>
                <w:sz w:val="22"/>
                <w:szCs w:val="22"/>
              </w:rPr>
              <w:t>В том числе  практических</w:t>
            </w:r>
            <w:r w:rsidRPr="00A10A35">
              <w:rPr>
                <w:rFonts w:ascii="Times New Roman" w:hAnsi="Times New Roman"/>
                <w:b/>
                <w:bCs/>
              </w:rPr>
              <w:t xml:space="preserve"> и </w:t>
            </w:r>
            <w:r w:rsidRPr="00A10A35">
              <w:rPr>
                <w:rFonts w:ascii="Times New Roman" w:hAnsi="Times New Roman"/>
                <w:b/>
                <w:bCs/>
                <w:sz w:val="22"/>
                <w:szCs w:val="22"/>
              </w:rPr>
              <w:t>лабораторных работ</w:t>
            </w:r>
          </w:p>
        </w:tc>
        <w:tc>
          <w:tcPr>
            <w:tcW w:w="664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305D21" w:rsidRPr="00A10A35" w:rsidTr="00A10A35">
        <w:trPr>
          <w:trHeight w:val="20"/>
        </w:trPr>
        <w:tc>
          <w:tcPr>
            <w:tcW w:w="786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933" w:type="pct"/>
          </w:tcPr>
          <w:p w:rsidR="00305D21" w:rsidRPr="00305D21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05D21">
              <w:rPr>
                <w:rFonts w:ascii="Times New Roman" w:hAnsi="Times New Roman"/>
                <w:b/>
                <w:bCs/>
              </w:rPr>
              <w:t xml:space="preserve">Самостоятельная работа </w:t>
            </w:r>
            <w:proofErr w:type="gramStart"/>
            <w:r w:rsidRPr="00305D21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305D21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664" w:type="pct"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305D21" w:rsidRPr="00A10A35" w:rsidTr="00A10A35">
        <w:trPr>
          <w:trHeight w:val="20"/>
        </w:trPr>
        <w:tc>
          <w:tcPr>
            <w:tcW w:w="3719" w:type="pct"/>
            <w:gridSpan w:val="2"/>
          </w:tcPr>
          <w:p w:rsidR="00305D21" w:rsidRPr="00305D21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05D21">
              <w:rPr>
                <w:rFonts w:ascii="Times New Roman" w:hAnsi="Times New Roman"/>
                <w:b/>
                <w:bCs/>
              </w:rPr>
              <w:lastRenderedPageBreak/>
              <w:t>В том числе  практических/лабораторных работ (примерная тематика):</w:t>
            </w:r>
          </w:p>
          <w:p w:rsidR="00305D21" w:rsidRPr="00A10A35" w:rsidRDefault="00305D21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Определение первичных и вторичных поражающих факторов ЧС природного и техногенного характера.</w:t>
            </w:r>
          </w:p>
          <w:p w:rsidR="00305D21" w:rsidRPr="00A10A35" w:rsidRDefault="00305D21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Разработка мероприятия по повышению устойчивости функционирования объектов экономики (ОЭ).</w:t>
            </w:r>
          </w:p>
          <w:p w:rsidR="00305D21" w:rsidRPr="00A10A35" w:rsidRDefault="00305D21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 xml:space="preserve">Выполнение технического рисунка «План эвакуации». </w:t>
            </w:r>
          </w:p>
          <w:p w:rsidR="00305D21" w:rsidRPr="00A10A35" w:rsidRDefault="00305D21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Организация деятельности штаба ГО объекта</w:t>
            </w:r>
          </w:p>
          <w:p w:rsidR="00305D21" w:rsidRPr="00A10A35" w:rsidRDefault="00305D21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A10A35">
              <w:rPr>
                <w:rFonts w:ascii="Times New Roman" w:hAnsi="Times New Roman"/>
                <w:bCs/>
              </w:rPr>
              <w:t>Анализ и применение на практике знаний Конституции РФ, Федеральных законов «Об обороне», «О статусе военнослужащих», «О воинской обязанности и военной службе».</w:t>
            </w:r>
          </w:p>
          <w:p w:rsidR="00305D21" w:rsidRDefault="00424638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424638">
              <w:rPr>
                <w:rFonts w:ascii="Times New Roman" w:hAnsi="Times New Roman"/>
                <w:bCs/>
              </w:rPr>
              <w:t xml:space="preserve">Отработка навыков бесконфликтного общения и </w:t>
            </w:r>
            <w:proofErr w:type="spellStart"/>
            <w:r w:rsidRPr="00424638">
              <w:rPr>
                <w:rFonts w:ascii="Times New Roman" w:hAnsi="Times New Roman"/>
                <w:bCs/>
              </w:rPr>
              <w:t>саморегуляции</w:t>
            </w:r>
            <w:proofErr w:type="spellEnd"/>
            <w:r w:rsidRPr="00424638">
              <w:rPr>
                <w:rFonts w:ascii="Times New Roman" w:hAnsi="Times New Roman"/>
                <w:bCs/>
              </w:rPr>
              <w:t xml:space="preserve">  в повседневной деятельности и экстремальных  условиях военной службы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424638" w:rsidRDefault="00424638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424638">
              <w:rPr>
                <w:rFonts w:ascii="Times New Roman" w:hAnsi="Times New Roman"/>
                <w:bCs/>
              </w:rPr>
              <w:t>Отработка  навыков оповещения и организации эвакуации населения в безопасные зоны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424638" w:rsidRDefault="00424638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424638">
              <w:rPr>
                <w:rFonts w:ascii="Times New Roman" w:hAnsi="Times New Roman"/>
                <w:bCs/>
              </w:rPr>
              <w:t>Практикум  по организации и проведению мероприятий по защите работающих и населения от негативных воздействий чрезвычайных ситуаций Отработка навыков оказания реанимационной  помощи (методы  искусственного дыхания, непрямой массаж сердца)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424638" w:rsidRDefault="00424638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424638">
              <w:rPr>
                <w:rFonts w:ascii="Times New Roman" w:hAnsi="Times New Roman"/>
                <w:bCs/>
              </w:rPr>
              <w:t>Практикум по применению средств индивидуальной и коллективной защиты населения от оружия массового поражения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424638" w:rsidRDefault="00424638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424638">
              <w:rPr>
                <w:rFonts w:ascii="Times New Roman" w:hAnsi="Times New Roman"/>
                <w:bCs/>
              </w:rPr>
              <w:t>Отработка методов оказания  первой медицинской помощи при отравлениях  аварийно-химическими, опасными веществами. Отработка методов оказания первой медицинской помощи при травмах и кровотечениях. Отработка методов оказания первой медицинской помощи при травмах</w:t>
            </w:r>
            <w:r>
              <w:rPr>
                <w:rFonts w:ascii="Times New Roman" w:hAnsi="Times New Roman"/>
                <w:bCs/>
              </w:rPr>
              <w:t xml:space="preserve"> опорно-двигательного аппарата.</w:t>
            </w:r>
          </w:p>
          <w:p w:rsidR="00424638" w:rsidRPr="00A10A35" w:rsidRDefault="00424638" w:rsidP="00D33C3A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bCs/>
              </w:rPr>
            </w:pPr>
            <w:r w:rsidRPr="00424638">
              <w:rPr>
                <w:rFonts w:ascii="Times New Roman" w:hAnsi="Times New Roman"/>
                <w:bCs/>
              </w:rPr>
              <w:t>Отработка навыков применения первичных средств пожаротушения</w:t>
            </w:r>
          </w:p>
        </w:tc>
        <w:tc>
          <w:tcPr>
            <w:tcW w:w="664" w:type="pct"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(</w:t>
            </w:r>
            <w:r w:rsidRPr="00A10A35">
              <w:rPr>
                <w:rFonts w:ascii="Times New Roman" w:hAnsi="Times New Roman"/>
                <w:b/>
                <w:bCs/>
                <w:lang w:val="en-US"/>
              </w:rPr>
              <w:t>26</w:t>
            </w:r>
            <w:r w:rsidRPr="00A10A35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617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305D21" w:rsidRPr="00A10A35" w:rsidTr="00A10A35">
        <w:trPr>
          <w:trHeight w:val="20"/>
        </w:trPr>
        <w:tc>
          <w:tcPr>
            <w:tcW w:w="3719" w:type="pct"/>
            <w:gridSpan w:val="2"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664" w:type="pct"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17" w:type="pct"/>
            <w:vMerge/>
          </w:tcPr>
          <w:p w:rsidR="00305D21" w:rsidRPr="00A10A35" w:rsidRDefault="00305D2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D44EF1" w:rsidRPr="00A10A35" w:rsidTr="00A10A35">
        <w:trPr>
          <w:trHeight w:val="20"/>
        </w:trPr>
        <w:tc>
          <w:tcPr>
            <w:tcW w:w="3719" w:type="pct"/>
            <w:gridSpan w:val="2"/>
          </w:tcPr>
          <w:p w:rsidR="00D44EF1" w:rsidRPr="00A10A35" w:rsidRDefault="00D44EF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A10A35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664" w:type="pct"/>
          </w:tcPr>
          <w:p w:rsidR="00D44EF1" w:rsidRPr="00A10A35" w:rsidRDefault="00D44EF1" w:rsidP="00A10A3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10A35">
              <w:rPr>
                <w:rFonts w:ascii="Times New Roman" w:hAnsi="Times New Roman"/>
                <w:b/>
                <w:bCs/>
              </w:rPr>
              <w:t>68</w:t>
            </w:r>
          </w:p>
        </w:tc>
        <w:tc>
          <w:tcPr>
            <w:tcW w:w="617" w:type="pct"/>
          </w:tcPr>
          <w:p w:rsidR="00D44EF1" w:rsidRPr="00A10A35" w:rsidRDefault="00D44EF1" w:rsidP="00A10A3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</w:p>
        </w:tc>
      </w:tr>
    </w:tbl>
    <w:p w:rsidR="00D44EF1" w:rsidRPr="00060171" w:rsidRDefault="00D44EF1" w:rsidP="00D44EF1">
      <w:pPr>
        <w:pStyle w:val="a6"/>
        <w:ind w:left="709"/>
        <w:rPr>
          <w:i/>
          <w:sz w:val="22"/>
          <w:szCs w:val="22"/>
        </w:rPr>
      </w:pPr>
    </w:p>
    <w:p w:rsidR="00D44EF1" w:rsidRPr="00060171" w:rsidRDefault="00D44EF1" w:rsidP="00D44EF1">
      <w:pPr>
        <w:ind w:firstLine="709"/>
        <w:rPr>
          <w:rFonts w:ascii="Times New Roman" w:hAnsi="Times New Roman"/>
          <w:i/>
        </w:rPr>
        <w:sectPr w:rsidR="00D44EF1" w:rsidRPr="00060171" w:rsidSect="00D44EF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44EF1" w:rsidRPr="00A1570B" w:rsidRDefault="00D44EF1" w:rsidP="00305D21">
      <w:pPr>
        <w:ind w:left="142"/>
        <w:jc w:val="both"/>
        <w:rPr>
          <w:rFonts w:ascii="Times New Roman" w:hAnsi="Times New Roman"/>
          <w:b/>
          <w:bCs/>
          <w:i/>
        </w:rPr>
      </w:pPr>
      <w:r w:rsidRPr="00A1570B">
        <w:rPr>
          <w:rFonts w:ascii="Times New Roman" w:hAnsi="Times New Roman"/>
          <w:b/>
          <w:bCs/>
          <w:i/>
        </w:rPr>
        <w:lastRenderedPageBreak/>
        <w:t>3. УСЛОВИЯ РЕАЛИЗАЦИИ ПРОГРАММЫ УЧЕБНОЙ ДИСЦИПЛИНЫ «БЕЗОПАСНОСТЬ ЖИЗНЕДЕЯТЕЛЬНОСТИ»</w:t>
      </w:r>
    </w:p>
    <w:p w:rsidR="00305D21" w:rsidRPr="00305D21" w:rsidRDefault="00305D21" w:rsidP="00305D21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305D21">
        <w:rPr>
          <w:rFonts w:ascii="Times New Roman" w:hAnsi="Times New Roman"/>
          <w:b/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D44EF1" w:rsidRDefault="00D44EF1" w:rsidP="00D44EF1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lang w:eastAsia="en-US"/>
        </w:rPr>
      </w:pPr>
      <w:r w:rsidRPr="00305D21">
        <w:rPr>
          <w:rFonts w:ascii="Times New Roman" w:hAnsi="Times New Roman"/>
          <w:bCs/>
        </w:rPr>
        <w:t>Кабинет «Безопасности жизнедеятельности»</w:t>
      </w:r>
      <w:r w:rsidRPr="00305D21">
        <w:rPr>
          <w:rFonts w:ascii="Times New Roman" w:hAnsi="Times New Roman"/>
          <w:lang w:eastAsia="en-US"/>
        </w:rPr>
        <w:t>, оснащенный оборудованными рабочими</w:t>
      </w:r>
      <w:r>
        <w:rPr>
          <w:rFonts w:ascii="Times New Roman" w:hAnsi="Times New Roman"/>
          <w:lang w:eastAsia="en-US"/>
        </w:rPr>
        <w:t xml:space="preserve"> местами преподавателя, </w:t>
      </w:r>
      <w:proofErr w:type="gramStart"/>
      <w:r>
        <w:rPr>
          <w:rFonts w:ascii="Times New Roman" w:hAnsi="Times New Roman"/>
          <w:lang w:eastAsia="en-US"/>
        </w:rPr>
        <w:t>обучающихся</w:t>
      </w:r>
      <w:proofErr w:type="gramEnd"/>
      <w:r>
        <w:rPr>
          <w:rFonts w:ascii="Times New Roman" w:hAnsi="Times New Roman"/>
          <w:lang w:eastAsia="en-US"/>
        </w:rPr>
        <w:t xml:space="preserve">, плакатами и техническими средствами – </w:t>
      </w:r>
      <w:proofErr w:type="spellStart"/>
      <w:r>
        <w:rPr>
          <w:rFonts w:ascii="Times New Roman" w:hAnsi="Times New Roman"/>
          <w:lang w:eastAsia="en-US"/>
        </w:rPr>
        <w:t>мультимедиапроектор</w:t>
      </w:r>
      <w:proofErr w:type="spellEnd"/>
      <w:r>
        <w:rPr>
          <w:rFonts w:ascii="Times New Roman" w:hAnsi="Times New Roman"/>
          <w:lang w:eastAsia="en-US"/>
        </w:rPr>
        <w:t>, компьютер.</w:t>
      </w:r>
    </w:p>
    <w:p w:rsidR="00D44EF1" w:rsidRPr="00060171" w:rsidRDefault="00D44EF1" w:rsidP="00D44EF1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lang w:eastAsia="en-US"/>
        </w:rPr>
      </w:pPr>
    </w:p>
    <w:p w:rsidR="00D44EF1" w:rsidRPr="00060171" w:rsidRDefault="00D44EF1" w:rsidP="00305D21">
      <w:pPr>
        <w:suppressAutoHyphens/>
        <w:spacing w:after="0"/>
        <w:jc w:val="both"/>
        <w:rPr>
          <w:rFonts w:ascii="Times New Roman" w:hAnsi="Times New Roman"/>
          <w:b/>
          <w:bCs/>
        </w:rPr>
      </w:pPr>
      <w:r w:rsidRPr="00060171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D44EF1" w:rsidRPr="00060171" w:rsidRDefault="00D44EF1" w:rsidP="00D44EF1">
      <w:pPr>
        <w:suppressAutoHyphens/>
        <w:ind w:firstLine="709"/>
        <w:jc w:val="both"/>
        <w:rPr>
          <w:rFonts w:ascii="Times New Roman" w:hAnsi="Times New Roman"/>
        </w:rPr>
      </w:pPr>
      <w:r w:rsidRPr="00060171">
        <w:rPr>
          <w:rFonts w:ascii="Times New Roman" w:hAnsi="Times New Roman"/>
          <w:bCs/>
        </w:rPr>
        <w:t>Для реализации программы библиотечный фонд образовательной организации должен иметь п</w:t>
      </w:r>
      <w:r w:rsidRPr="00060171">
        <w:rPr>
          <w:rFonts w:ascii="Times New Roman" w:hAnsi="Times New Roman"/>
        </w:rPr>
        <w:t xml:space="preserve">ечатные и/или электронные образовательные и информационные ресурсы, </w:t>
      </w:r>
      <w:proofErr w:type="gramStart"/>
      <w:r w:rsidRPr="00060171">
        <w:rPr>
          <w:rFonts w:ascii="Times New Roman" w:hAnsi="Times New Roman"/>
        </w:rPr>
        <w:t>рекомендуемых</w:t>
      </w:r>
      <w:proofErr w:type="gramEnd"/>
      <w:r w:rsidRPr="00060171">
        <w:rPr>
          <w:rFonts w:ascii="Times New Roman" w:hAnsi="Times New Roman"/>
        </w:rPr>
        <w:t xml:space="preserve"> для использования в образовательном процессе</w:t>
      </w:r>
      <w:r w:rsidR="00305D21">
        <w:rPr>
          <w:rFonts w:ascii="Times New Roman" w:hAnsi="Times New Roman"/>
        </w:rPr>
        <w:t>.</w:t>
      </w:r>
      <w:r w:rsidRPr="00060171">
        <w:rPr>
          <w:rFonts w:ascii="Times New Roman" w:hAnsi="Times New Roman"/>
        </w:rPr>
        <w:t xml:space="preserve"> </w:t>
      </w:r>
    </w:p>
    <w:p w:rsidR="00D44EF1" w:rsidRPr="00060171" w:rsidRDefault="00D44EF1" w:rsidP="00305D21">
      <w:pPr>
        <w:contextualSpacing/>
        <w:rPr>
          <w:rFonts w:ascii="Times New Roman" w:hAnsi="Times New Roman"/>
          <w:b/>
        </w:rPr>
      </w:pPr>
      <w:r w:rsidRPr="00060171">
        <w:rPr>
          <w:rFonts w:ascii="Times New Roman" w:hAnsi="Times New Roman"/>
          <w:b/>
        </w:rPr>
        <w:t>3.2.1. Печатные издания</w:t>
      </w:r>
    </w:p>
    <w:p w:rsidR="00D44EF1" w:rsidRPr="00060171" w:rsidRDefault="00D44EF1" w:rsidP="00D44E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u w:val="single"/>
        </w:rPr>
      </w:pPr>
      <w:r w:rsidRPr="00060171">
        <w:rPr>
          <w:rFonts w:ascii="Times New Roman" w:hAnsi="Times New Roman"/>
          <w:bCs/>
        </w:rPr>
        <w:t xml:space="preserve">1. </w:t>
      </w:r>
      <w:proofErr w:type="spellStart"/>
      <w:r w:rsidRPr="00060171">
        <w:rPr>
          <w:rFonts w:ascii="Times New Roman" w:hAnsi="Times New Roman"/>
        </w:rPr>
        <w:t>Арустамов</w:t>
      </w:r>
      <w:proofErr w:type="spellEnd"/>
      <w:r w:rsidRPr="00060171">
        <w:rPr>
          <w:rFonts w:ascii="Times New Roman" w:hAnsi="Times New Roman"/>
        </w:rPr>
        <w:t xml:space="preserve"> А.Э., Прокопенко Н.А., Косолапова Н.В., </w:t>
      </w:r>
      <w:proofErr w:type="spellStart"/>
      <w:r w:rsidRPr="00060171">
        <w:rPr>
          <w:rFonts w:ascii="Times New Roman" w:hAnsi="Times New Roman"/>
        </w:rPr>
        <w:t>Гуськова</w:t>
      </w:r>
      <w:proofErr w:type="spellEnd"/>
      <w:r w:rsidRPr="00060171">
        <w:rPr>
          <w:rFonts w:ascii="Times New Roman" w:hAnsi="Times New Roman"/>
        </w:rPr>
        <w:t xml:space="preserve"> Г.В. Безопасность жизнедеятельности </w:t>
      </w:r>
      <w:r>
        <w:rPr>
          <w:rFonts w:ascii="Times New Roman" w:hAnsi="Times New Roman"/>
        </w:rPr>
        <w:t xml:space="preserve">М.: </w:t>
      </w:r>
      <w:r w:rsidRPr="00060171">
        <w:rPr>
          <w:rFonts w:ascii="Times New Roman" w:hAnsi="Times New Roman"/>
        </w:rPr>
        <w:t>ОИЦ «Академия».</w:t>
      </w:r>
      <w:r w:rsidRPr="009578F3">
        <w:rPr>
          <w:rFonts w:ascii="Times New Roman" w:hAnsi="Times New Roman"/>
        </w:rPr>
        <w:t xml:space="preserve"> </w:t>
      </w:r>
      <w:r w:rsidRPr="00060171">
        <w:rPr>
          <w:rFonts w:ascii="Times New Roman" w:hAnsi="Times New Roman"/>
        </w:rPr>
        <w:t>2015</w:t>
      </w:r>
      <w:r>
        <w:rPr>
          <w:rFonts w:ascii="Times New Roman" w:hAnsi="Times New Roman"/>
        </w:rPr>
        <w:t>.</w:t>
      </w:r>
    </w:p>
    <w:p w:rsidR="00D44EF1" w:rsidRPr="00060171" w:rsidRDefault="00D44EF1" w:rsidP="00D44EF1">
      <w:pPr>
        <w:shd w:val="clear" w:color="auto" w:fill="FFFFFF"/>
        <w:spacing w:after="0" w:line="240" w:lineRule="auto"/>
        <w:ind w:firstLine="709"/>
        <w:rPr>
          <w:rFonts w:ascii="Times New Roman" w:hAnsi="Times New Roman"/>
        </w:rPr>
      </w:pPr>
      <w:r w:rsidRPr="00060171">
        <w:rPr>
          <w:rFonts w:ascii="Times New Roman" w:hAnsi="Times New Roman"/>
        </w:rPr>
        <w:t>2. Сапронов Ю.Г. Безопасность жизнедеятельности</w:t>
      </w:r>
      <w:r>
        <w:rPr>
          <w:rFonts w:ascii="Times New Roman" w:hAnsi="Times New Roman"/>
        </w:rPr>
        <w:t>. –</w:t>
      </w:r>
      <w:r w:rsidR="00305D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М.: </w:t>
      </w:r>
      <w:r w:rsidRPr="00060171">
        <w:rPr>
          <w:rFonts w:ascii="Times New Roman" w:hAnsi="Times New Roman"/>
        </w:rPr>
        <w:t>ОИЦ «Академия»</w:t>
      </w:r>
      <w:r>
        <w:rPr>
          <w:rFonts w:ascii="Times New Roman" w:hAnsi="Times New Roman"/>
        </w:rPr>
        <w:t>,</w:t>
      </w:r>
      <w:r w:rsidRPr="00060171">
        <w:rPr>
          <w:rFonts w:ascii="Times New Roman" w:hAnsi="Times New Roman"/>
        </w:rPr>
        <w:t xml:space="preserve"> 2015</w:t>
      </w:r>
      <w:r>
        <w:rPr>
          <w:rFonts w:ascii="Times New Roman" w:hAnsi="Times New Roman"/>
        </w:rPr>
        <w:t>.</w:t>
      </w:r>
    </w:p>
    <w:p w:rsidR="00D44EF1" w:rsidRDefault="00D44EF1" w:rsidP="00D44E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</w:p>
    <w:p w:rsidR="00D44EF1" w:rsidRPr="00060171" w:rsidRDefault="00D44EF1" w:rsidP="00D44E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</w:p>
    <w:p w:rsidR="00D44EF1" w:rsidRPr="00060171" w:rsidRDefault="00D44EF1" w:rsidP="00305D21">
      <w:pPr>
        <w:contextualSpacing/>
        <w:jc w:val="both"/>
        <w:rPr>
          <w:rFonts w:ascii="Times New Roman" w:hAnsi="Times New Roman"/>
          <w:b/>
          <w:i/>
        </w:rPr>
      </w:pPr>
      <w:r w:rsidRPr="00060171">
        <w:rPr>
          <w:rFonts w:ascii="Times New Roman" w:hAnsi="Times New Roman"/>
          <w:b/>
          <w:i/>
        </w:rPr>
        <w:t>4. КОНТРОЛЬ И ОЦЕНКА РЕЗУЛЬТАТОВ ОСВОЕНИЯ УЧЕБНОЙ ДИСЦИПЛИНЫ</w:t>
      </w:r>
      <w:r>
        <w:rPr>
          <w:rFonts w:ascii="Times New Roman" w:hAnsi="Times New Roman"/>
          <w:b/>
          <w:i/>
        </w:rPr>
        <w:t xml:space="preserve"> </w:t>
      </w:r>
      <w:r w:rsidRPr="00A1570B">
        <w:rPr>
          <w:rFonts w:ascii="Times New Roman" w:hAnsi="Times New Roman"/>
          <w:b/>
          <w:i/>
        </w:rPr>
        <w:t>«БЕЗОПАСНОСТЬ ЖИЗНЕДЕЯТЕЛЬНОСТИ»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3"/>
        <w:gridCol w:w="3057"/>
        <w:gridCol w:w="2674"/>
      </w:tblGrid>
      <w:tr w:rsidR="00D44EF1" w:rsidRPr="00060171" w:rsidTr="00305D21">
        <w:tc>
          <w:tcPr>
            <w:tcW w:w="2092" w:type="pct"/>
            <w:vAlign w:val="center"/>
          </w:tcPr>
          <w:p w:rsidR="00D44EF1" w:rsidRPr="00060171" w:rsidRDefault="00D44EF1" w:rsidP="00305D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60171">
              <w:rPr>
                <w:rFonts w:ascii="Times New Roman" w:hAnsi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51" w:type="pct"/>
            <w:vAlign w:val="center"/>
          </w:tcPr>
          <w:p w:rsidR="00D44EF1" w:rsidRPr="00060171" w:rsidRDefault="00D44EF1" w:rsidP="00305D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60171">
              <w:rPr>
                <w:rFonts w:ascii="Times New Roman" w:hAnsi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357" w:type="pct"/>
            <w:vAlign w:val="center"/>
          </w:tcPr>
          <w:p w:rsidR="00D44EF1" w:rsidRPr="00060171" w:rsidRDefault="00D44EF1" w:rsidP="00305D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060171">
              <w:rPr>
                <w:rFonts w:ascii="Times New Roman" w:hAnsi="Times New Roman"/>
                <w:b/>
                <w:bCs/>
                <w:i/>
              </w:rPr>
              <w:t>Формы и методы оценки</w:t>
            </w:r>
          </w:p>
        </w:tc>
      </w:tr>
      <w:tr w:rsidR="00D44EF1" w:rsidRPr="00060171" w:rsidTr="00305D21">
        <w:trPr>
          <w:trHeight w:val="504"/>
        </w:trPr>
        <w:tc>
          <w:tcPr>
            <w:tcW w:w="2092" w:type="pct"/>
          </w:tcPr>
          <w:p w:rsidR="00D44EF1" w:rsidRPr="00060171" w:rsidRDefault="00D44EF1" w:rsidP="00305D2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060171">
              <w:rPr>
                <w:rFonts w:ascii="Times New Roman" w:hAnsi="Times New Roman"/>
                <w:bCs/>
                <w:i/>
              </w:rPr>
              <w:t>Перечень знаний, осваиваемых в рамках дисциплины:</w:t>
            </w:r>
          </w:p>
        </w:tc>
        <w:tc>
          <w:tcPr>
            <w:tcW w:w="1551" w:type="pct"/>
            <w:vMerge w:val="restart"/>
            <w:vAlign w:val="center"/>
          </w:tcPr>
          <w:p w:rsidR="00D44EF1" w:rsidRPr="00060171" w:rsidRDefault="00D44EF1" w:rsidP="00D44EF1">
            <w:pPr>
              <w:spacing w:before="248" w:after="0" w:line="288" w:lineRule="atLeast"/>
              <w:ind w:right="-2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D44EF1" w:rsidRPr="00060171" w:rsidRDefault="00D44EF1" w:rsidP="00D44EF1">
            <w:pPr>
              <w:spacing w:before="248" w:after="0" w:line="288" w:lineRule="atLeast"/>
              <w:ind w:right="-2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D44EF1" w:rsidRPr="00060171" w:rsidRDefault="00D44EF1" w:rsidP="00D44EF1">
            <w:pPr>
              <w:spacing w:before="248" w:after="0" w:line="288" w:lineRule="atLeast"/>
              <w:ind w:right="-2"/>
              <w:rPr>
                <w:rFonts w:ascii="Times New Roman" w:hAnsi="Times New Roman"/>
              </w:rPr>
            </w:pPr>
            <w:r w:rsidRPr="00060171">
              <w:rPr>
                <w:rFonts w:ascii="Times New Roman" w:hAnsi="Times New Roman"/>
              </w:rPr>
              <w:t xml:space="preserve"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</w:t>
            </w:r>
            <w:r w:rsidRPr="00060171">
              <w:rPr>
                <w:rFonts w:ascii="Times New Roman" w:hAnsi="Times New Roman"/>
              </w:rPr>
              <w:lastRenderedPageBreak/>
              <w:t>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D44EF1" w:rsidRPr="00060171" w:rsidRDefault="00D44EF1" w:rsidP="00D44EF1">
            <w:pPr>
              <w:spacing w:before="100" w:beforeAutospacing="1" w:after="0" w:line="240" w:lineRule="auto"/>
              <w:rPr>
                <w:rFonts w:ascii="Times New Roman" w:hAnsi="Times New Roman"/>
                <w:bCs/>
                <w:i/>
              </w:rPr>
            </w:pPr>
            <w:r w:rsidRPr="00060171">
              <w:rPr>
                <w:rFonts w:ascii="Times New Roman" w:hAnsi="Times New Roman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357" w:type="pct"/>
            <w:vMerge w:val="restart"/>
          </w:tcPr>
          <w:p w:rsidR="00D44EF1" w:rsidRPr="00060171" w:rsidRDefault="00D44EF1" w:rsidP="00305D21">
            <w:pPr>
              <w:spacing w:after="0"/>
              <w:rPr>
                <w:rFonts w:ascii="Times New Roman" w:hAnsi="Times New Roman"/>
                <w:bCs/>
              </w:rPr>
            </w:pPr>
            <w:r w:rsidRPr="00060171">
              <w:rPr>
                <w:rFonts w:ascii="Times New Roman" w:hAnsi="Times New Roman"/>
                <w:bCs/>
              </w:rPr>
              <w:lastRenderedPageBreak/>
              <w:t>Оценка в рамках текущего контроля результатов выполнения индивидуальных контрольных заданий, результатов выполнения практических работ, устный индивидуальный опрос.</w:t>
            </w:r>
          </w:p>
          <w:p w:rsidR="00D44EF1" w:rsidRPr="00060171" w:rsidRDefault="00D44EF1" w:rsidP="00D44EF1">
            <w:pPr>
              <w:rPr>
                <w:rFonts w:ascii="Times New Roman" w:hAnsi="Times New Roman"/>
                <w:bCs/>
              </w:rPr>
            </w:pPr>
            <w:r w:rsidRPr="00060171">
              <w:rPr>
                <w:rFonts w:ascii="Times New Roman" w:hAnsi="Times New Roman"/>
                <w:bCs/>
              </w:rPr>
              <w:t>Письменный опрос в форме тестирования</w:t>
            </w:r>
          </w:p>
          <w:p w:rsidR="00D44EF1" w:rsidRPr="00060171" w:rsidRDefault="00D44EF1" w:rsidP="00D44EF1">
            <w:pPr>
              <w:rPr>
                <w:rFonts w:ascii="Times New Roman" w:hAnsi="Times New Roman"/>
                <w:bCs/>
              </w:rPr>
            </w:pPr>
          </w:p>
        </w:tc>
      </w:tr>
      <w:tr w:rsidR="00D44EF1" w:rsidRPr="00060171" w:rsidTr="00305D21">
        <w:trPr>
          <w:trHeight w:val="1690"/>
        </w:trPr>
        <w:tc>
          <w:tcPr>
            <w:tcW w:w="2092" w:type="pct"/>
          </w:tcPr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обеспечения устойчивости объектов экономики, прогнозирования развития событий и оценки последствий при чрезвычайных техногенных ситуациях и стихийных явлениях, в том числе в условиях противодействия терроризму как серьезной угрозе национальной безопасности России.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законодательства о труде, организации охраны труда.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Условия труда, причины травматизма на рабочем месте.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военной службы и обороны государства.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Задачи и основные мероприятия гражданской обороны.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Способы защиты населения от оружия массового поражения.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Меры пожарной безопасности и правила безопасного поведения при пожарах.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Организацию и порядок призыва </w:t>
            </w:r>
            <w:r>
              <w:rPr>
                <w:sz w:val="22"/>
                <w:szCs w:val="22"/>
              </w:rPr>
              <w:lastRenderedPageBreak/>
              <w:t>граждан на военную службу и поступления на нее в добровольном порядке.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виды вооружения, военной техники и специального снаряжения, состоящие на вооружении (оснащении) воинских подразделений, в которых имеются военно-учетные специальности, родственные специальностям СПО.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Область применения получаемых профессиональных знаний при исполнении обязанностей военной службы.</w:t>
            </w:r>
          </w:p>
          <w:p w:rsidR="00D44EF1" w:rsidRP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305D21">
              <w:rPr>
                <w:sz w:val="22"/>
                <w:szCs w:val="22"/>
              </w:rPr>
              <w:t>Порядок и правила оказания первой помощи пострадавшим.</w:t>
            </w:r>
          </w:p>
        </w:tc>
        <w:tc>
          <w:tcPr>
            <w:tcW w:w="1551" w:type="pct"/>
            <w:vMerge/>
          </w:tcPr>
          <w:p w:rsidR="00D44EF1" w:rsidRPr="00060171" w:rsidRDefault="00D44EF1" w:rsidP="00D44EF1">
            <w:pPr>
              <w:spacing w:before="120"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57" w:type="pct"/>
            <w:vMerge/>
          </w:tcPr>
          <w:p w:rsidR="00D44EF1" w:rsidRPr="00060171" w:rsidRDefault="00D44EF1" w:rsidP="00D44EF1">
            <w:pPr>
              <w:spacing w:after="0" w:line="360" w:lineRule="auto"/>
              <w:rPr>
                <w:rFonts w:ascii="Times New Roman" w:hAnsi="Times New Roman"/>
                <w:bCs/>
              </w:rPr>
            </w:pPr>
          </w:p>
        </w:tc>
      </w:tr>
      <w:tr w:rsidR="00D44EF1" w:rsidRPr="00060171" w:rsidTr="00305D21">
        <w:trPr>
          <w:trHeight w:val="388"/>
        </w:trPr>
        <w:tc>
          <w:tcPr>
            <w:tcW w:w="2092" w:type="pct"/>
          </w:tcPr>
          <w:p w:rsidR="00D44EF1" w:rsidRPr="00060171" w:rsidRDefault="00D44EF1" w:rsidP="00305D2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060171">
              <w:rPr>
                <w:rFonts w:ascii="Times New Roman" w:hAnsi="Times New Roman"/>
                <w:bCs/>
                <w:i/>
              </w:rPr>
              <w:lastRenderedPageBreak/>
              <w:t>Перечень умений, осваиваемых в рамках дисциплины:</w:t>
            </w:r>
          </w:p>
        </w:tc>
        <w:tc>
          <w:tcPr>
            <w:tcW w:w="1551" w:type="pct"/>
            <w:vMerge/>
          </w:tcPr>
          <w:p w:rsidR="00D44EF1" w:rsidRPr="00060171" w:rsidRDefault="00D44EF1" w:rsidP="00D44EF1">
            <w:pPr>
              <w:spacing w:before="120"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357" w:type="pct"/>
          </w:tcPr>
          <w:p w:rsidR="00D44EF1" w:rsidRPr="00060171" w:rsidRDefault="00D44EF1" w:rsidP="00D44EF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</w:p>
        </w:tc>
      </w:tr>
      <w:tr w:rsidR="00D44EF1" w:rsidRPr="00060171" w:rsidTr="00305D21">
        <w:trPr>
          <w:trHeight w:val="1265"/>
        </w:trPr>
        <w:tc>
          <w:tcPr>
            <w:tcW w:w="2092" w:type="pct"/>
          </w:tcPr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Организовывать и проводить мероприятия по защите работников и населения от негативных воздействий чрезвычайных ситуаций.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Выполнять правила безопасности труда на рабочем месте.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средства индивидуальной и коллективной защиты от оружия массового поражения.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первичные средства пожаротушения.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специальности.</w:t>
            </w:r>
            <w:proofErr w:type="gramEnd"/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специальностью.</w:t>
            </w:r>
          </w:p>
          <w:p w:rsid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Владеть способами бесконфликтного общения и </w:t>
            </w:r>
            <w:proofErr w:type="spellStart"/>
            <w:r>
              <w:rPr>
                <w:sz w:val="22"/>
                <w:szCs w:val="22"/>
              </w:rPr>
              <w:t>саморегуляции</w:t>
            </w:r>
            <w:proofErr w:type="spellEnd"/>
            <w:r>
              <w:rPr>
                <w:sz w:val="22"/>
                <w:szCs w:val="22"/>
              </w:rPr>
              <w:t xml:space="preserve"> в повседневной деятельности и экстремальных условиях военной службы.</w:t>
            </w:r>
          </w:p>
          <w:p w:rsidR="00D44EF1" w:rsidRPr="00305D21" w:rsidRDefault="00305D21" w:rsidP="00D33C3A">
            <w:pPr>
              <w:pStyle w:val="a6"/>
              <w:numPr>
                <w:ilvl w:val="0"/>
                <w:numId w:val="74"/>
              </w:numPr>
              <w:spacing w:before="0" w:after="0"/>
              <w:ind w:left="290" w:hanging="284"/>
              <w:rPr>
                <w:sz w:val="22"/>
                <w:szCs w:val="22"/>
              </w:rPr>
            </w:pPr>
            <w:r w:rsidRPr="00305D21">
              <w:rPr>
                <w:sz w:val="22"/>
                <w:szCs w:val="22"/>
              </w:rPr>
              <w:t>Оказывать первую помощь пострадавшим.</w:t>
            </w:r>
          </w:p>
        </w:tc>
        <w:tc>
          <w:tcPr>
            <w:tcW w:w="1551" w:type="pct"/>
            <w:vMerge/>
          </w:tcPr>
          <w:p w:rsidR="00D44EF1" w:rsidRPr="00060171" w:rsidRDefault="00D44EF1" w:rsidP="00D44EF1">
            <w:pPr>
              <w:spacing w:before="120" w:after="0" w:line="240" w:lineRule="auto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357" w:type="pct"/>
          </w:tcPr>
          <w:p w:rsidR="00D44EF1" w:rsidRPr="00060171" w:rsidRDefault="00D44EF1" w:rsidP="00D44EF1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060171">
              <w:rPr>
                <w:rFonts w:ascii="Times New Roman" w:hAnsi="Times New Roman"/>
                <w:bCs/>
              </w:rPr>
              <w:t>Экспертное наблюдение и оценивание выполнения практических работ.</w:t>
            </w:r>
          </w:p>
          <w:p w:rsidR="00D44EF1" w:rsidRPr="00060171" w:rsidRDefault="00D44EF1" w:rsidP="00D44EF1">
            <w:pPr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060171">
              <w:rPr>
                <w:rFonts w:ascii="Times New Roman" w:hAnsi="Times New Roman"/>
                <w:bCs/>
              </w:rPr>
              <w:t>Текущий контроль в форме защиты практических работ</w:t>
            </w:r>
          </w:p>
        </w:tc>
      </w:tr>
    </w:tbl>
    <w:p w:rsidR="00D44EF1" w:rsidRPr="00060171" w:rsidRDefault="00D44EF1" w:rsidP="00D44EF1">
      <w:pPr>
        <w:contextualSpacing/>
        <w:rPr>
          <w:rFonts w:ascii="Times New Roman" w:hAnsi="Times New Roman"/>
          <w:b/>
          <w:i/>
        </w:rPr>
      </w:pPr>
    </w:p>
    <w:p w:rsidR="00570C0F" w:rsidRDefault="00570C0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70C0F" w:rsidRDefault="00570C0F" w:rsidP="00570C0F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 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i/>
          <w:sz w:val="24"/>
          <w:szCs w:val="24"/>
        </w:rPr>
        <w:t>.1</w:t>
      </w:r>
    </w:p>
    <w:p w:rsidR="00570C0F" w:rsidRDefault="00570C0F" w:rsidP="00570C0F">
      <w:pPr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>к ПООП по профессии/специальности</w:t>
      </w:r>
      <w:r>
        <w:rPr>
          <w:rFonts w:ascii="Times New Roman" w:hAnsi="Times New Roman"/>
          <w:b/>
          <w:i/>
        </w:rPr>
        <w:t xml:space="preserve"> </w:t>
      </w:r>
    </w:p>
    <w:p w:rsidR="00570C0F" w:rsidRDefault="00570C0F" w:rsidP="00570C0F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13.02.07 Электроснабжение (по отраслям)</w:t>
      </w:r>
    </w:p>
    <w:p w:rsidR="00570C0F" w:rsidRDefault="00570C0F" w:rsidP="00570C0F">
      <w:pPr>
        <w:jc w:val="right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right"/>
        <w:rPr>
          <w:rFonts w:ascii="Times New Roman" w:hAnsi="Times New Roman"/>
          <w:i/>
          <w:vertAlign w:val="superscript"/>
        </w:rPr>
      </w:pPr>
      <w:r>
        <w:rPr>
          <w:rFonts w:ascii="Times New Roman" w:hAnsi="Times New Roman"/>
          <w:i/>
          <w:vertAlign w:val="superscript"/>
        </w:rPr>
        <w:t>Шифр и  наименование  профессии/специальности</w:t>
      </w:r>
    </w:p>
    <w:p w:rsidR="00570C0F" w:rsidRDefault="00570C0F" w:rsidP="00570C0F">
      <w:pPr>
        <w:tabs>
          <w:tab w:val="right" w:leader="underscore" w:pos="9639"/>
        </w:tabs>
        <w:spacing w:after="120"/>
        <w:jc w:val="center"/>
        <w:rPr>
          <w:rFonts w:ascii="Calibri" w:hAnsi="Calibri"/>
          <w:b/>
          <w:sz w:val="28"/>
          <w:szCs w:val="28"/>
        </w:rPr>
      </w:pPr>
    </w:p>
    <w:p w:rsidR="00570C0F" w:rsidRDefault="00570C0F" w:rsidP="00570C0F">
      <w:pPr>
        <w:jc w:val="center"/>
        <w:rPr>
          <w:b/>
          <w:i/>
        </w:rPr>
      </w:pPr>
    </w:p>
    <w:p w:rsidR="00570C0F" w:rsidRDefault="00570C0F" w:rsidP="00570C0F">
      <w:pPr>
        <w:jc w:val="center"/>
        <w:rPr>
          <w:b/>
          <w:i/>
        </w:rPr>
      </w:pPr>
    </w:p>
    <w:p w:rsidR="00570C0F" w:rsidRDefault="00570C0F" w:rsidP="00570C0F">
      <w:pPr>
        <w:jc w:val="center"/>
        <w:rPr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ФОНДЫ ПРИМЕРНЫХ ОЦЕНОЧНЫХ СРЕДСТВ ДЛЯ ПРОВЕДЕНИЯ </w:t>
      </w:r>
    </w:p>
    <w:p w:rsidR="00570C0F" w:rsidRDefault="00570C0F" w:rsidP="00570C0F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ГОСУДАРСТВЕННОЙ ИТОГОВОЙ АТТЕСТАЦИИ  </w:t>
      </w:r>
    </w:p>
    <w:p w:rsidR="00570C0F" w:rsidRDefault="00570C0F" w:rsidP="00570C0F">
      <w:pPr>
        <w:spacing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ПО СПЕЦИАЛЬНОСТИ 13.02.07 ЭЛЕКТРОСНАБЖЕНИ</w:t>
      </w:r>
      <w:proofErr w:type="gramStart"/>
      <w:r>
        <w:rPr>
          <w:rFonts w:ascii="Times New Roman" w:hAnsi="Times New Roman"/>
          <w:b/>
          <w:i/>
        </w:rPr>
        <w:t>Е(</w:t>
      </w:r>
      <w:proofErr w:type="gramEnd"/>
      <w:r>
        <w:rPr>
          <w:rFonts w:ascii="Times New Roman" w:hAnsi="Times New Roman"/>
          <w:b/>
          <w:i/>
        </w:rPr>
        <w:t>ПО ОТРАСЛЯМ)</w:t>
      </w: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20___</w:t>
      </w:r>
    </w:p>
    <w:p w:rsidR="00570C0F" w:rsidRDefault="00570C0F" w:rsidP="00570C0F">
      <w:pPr>
        <w:jc w:val="center"/>
        <w:rPr>
          <w:rFonts w:ascii="Times New Roman" w:hAnsi="Times New Roman"/>
          <w:b/>
          <w:i/>
        </w:rPr>
      </w:pPr>
    </w:p>
    <w:p w:rsidR="00570C0F" w:rsidRDefault="00570C0F" w:rsidP="00570C0F">
      <w:pPr>
        <w:spacing w:after="0"/>
        <w:rPr>
          <w:rFonts w:ascii="Times New Roman" w:hAnsi="Times New Roman"/>
          <w:b/>
          <w:i/>
        </w:rPr>
        <w:sectPr w:rsidR="00570C0F">
          <w:pgSz w:w="11907" w:h="16840"/>
          <w:pgMar w:top="1134" w:right="851" w:bottom="992" w:left="1418" w:header="709" w:footer="709" w:gutter="0"/>
          <w:cols w:space="720"/>
        </w:sectPr>
      </w:pPr>
    </w:p>
    <w:p w:rsidR="00570C0F" w:rsidRDefault="00570C0F" w:rsidP="00570C0F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СОДЕРЖАНИЕ</w:t>
      </w:r>
    </w:p>
    <w:p w:rsidR="00570C0F" w:rsidRDefault="00570C0F" w:rsidP="00570C0F">
      <w:pPr>
        <w:jc w:val="center"/>
        <w:rPr>
          <w:rFonts w:ascii="Calibri" w:hAnsi="Calibri"/>
          <w:b/>
          <w:i/>
        </w:rPr>
      </w:pPr>
    </w:p>
    <w:p w:rsidR="00570C0F" w:rsidRDefault="00570C0F" w:rsidP="00BF2DF4">
      <w:pPr>
        <w:numPr>
          <w:ilvl w:val="0"/>
          <w:numId w:val="155"/>
        </w:numPr>
        <w:spacing w:line="48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ПАСПОРТ ОЦЕНОЧНЫХ СРЕДСТВ ДЛЯ ГИА</w:t>
      </w:r>
    </w:p>
    <w:p w:rsidR="00570C0F" w:rsidRDefault="00570C0F" w:rsidP="00BF2DF4">
      <w:pPr>
        <w:numPr>
          <w:ilvl w:val="0"/>
          <w:numId w:val="155"/>
        </w:numPr>
        <w:spacing w:line="48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СТРУКТУРА ПРОЦЕДУР ГИА И ПОРЯДОК ПРОВЕДЕНИЯ</w:t>
      </w:r>
    </w:p>
    <w:p w:rsidR="00570C0F" w:rsidRDefault="00570C0F" w:rsidP="00BF2DF4">
      <w:pPr>
        <w:numPr>
          <w:ilvl w:val="0"/>
          <w:numId w:val="155"/>
        </w:numPr>
        <w:spacing w:line="48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ТИПОВОЕ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ЗАДАНИЯ ДЛЯ ДЕМОНСТРАЦИОННОГО ЭКЗАМЕНА</w:t>
      </w:r>
    </w:p>
    <w:p w:rsidR="00570C0F" w:rsidRDefault="00570C0F" w:rsidP="00BF2DF4">
      <w:pPr>
        <w:numPr>
          <w:ilvl w:val="0"/>
          <w:numId w:val="155"/>
        </w:numPr>
        <w:spacing w:after="12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ПОРЯДОК ОРГАНИЗАЦИИ И ПРОВЕДЕНИЯ ЗАЩИТЫ ДИПЛОМНОЙ РАБОТЫ (ДИПЛОМНОГО ПРОЕКТА)</w:t>
      </w:r>
      <w:r>
        <w:rPr>
          <w:rFonts w:ascii="Times New Roman" w:hAnsi="Times New Roman"/>
          <w:b/>
          <w:i/>
          <w:sz w:val="24"/>
          <w:szCs w:val="24"/>
          <w:vertAlign w:val="superscript"/>
        </w:rPr>
        <w:footnoteReference w:id="26"/>
      </w:r>
    </w:p>
    <w:p w:rsidR="00570C0F" w:rsidRDefault="00570C0F" w:rsidP="00570C0F">
      <w:pPr>
        <w:spacing w:before="120" w:line="480" w:lineRule="auto"/>
        <w:ind w:left="108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70C0F" w:rsidRDefault="00570C0F" w:rsidP="00570C0F">
      <w:pPr>
        <w:spacing w:after="0"/>
        <w:rPr>
          <w:b/>
          <w:i/>
        </w:rPr>
        <w:sectPr w:rsidR="00570C0F">
          <w:pgSz w:w="11906" w:h="16838"/>
          <w:pgMar w:top="1134" w:right="851" w:bottom="1134" w:left="1701" w:header="709" w:footer="709" w:gutter="0"/>
          <w:cols w:space="720"/>
        </w:sectPr>
      </w:pPr>
    </w:p>
    <w:p w:rsidR="00570C0F" w:rsidRDefault="00570C0F" w:rsidP="00BF2DF4">
      <w:pPr>
        <w:numPr>
          <w:ilvl w:val="0"/>
          <w:numId w:val="156"/>
        </w:numPr>
        <w:ind w:left="1797" w:hanging="35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ПАСПОРТ ОЦЕНОЧНЫХ СРЕ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ДСТВ дл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я ГИА</w:t>
      </w:r>
    </w:p>
    <w:p w:rsidR="00570C0F" w:rsidRDefault="00570C0F" w:rsidP="00BF2DF4">
      <w:pPr>
        <w:numPr>
          <w:ilvl w:val="1"/>
          <w:numId w:val="157"/>
        </w:numPr>
        <w:spacing w:before="240" w:line="240" w:lineRule="auto"/>
        <w:ind w:left="425" w:hanging="425"/>
        <w:contextualSpacing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Особенности образовательной программы</w:t>
      </w:r>
    </w:p>
    <w:p w:rsidR="00570C0F" w:rsidRDefault="00570C0F" w:rsidP="00570C0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Фонды примерных оценочных средств разработаны для специальности</w:t>
      </w:r>
      <w:r>
        <w:rPr>
          <w:rFonts w:ascii="Times New Roman" w:hAnsi="Times New Roman"/>
          <w:sz w:val="24"/>
          <w:szCs w:val="24"/>
        </w:rPr>
        <w:t>13.02.07 Электроснабжение (по отраслям)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70C0F" w:rsidRPr="00570C0F" w:rsidRDefault="00570C0F" w:rsidP="00570C0F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рамках специальности предусмотрено освоение следующих сочетаний квалификаций/квалификаций: </w:t>
      </w:r>
    </w:p>
    <w:p w:rsidR="00570C0F" w:rsidRPr="00570C0F" w:rsidRDefault="00570C0F" w:rsidP="00570C0F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Образовательная программа, реализуемая на базе основного общего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образования, разрабатывается образовательной организацией на основе требований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федерального государственного образовательного стандарта среднего общего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образования и ФГОС СПО с учетом получаемой специальности.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Образовательная организация разрабатывает образовательную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программу в соответствии с выбранной квалификацией специалиста среднего звена,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указанной в Перечне специальностей среднего профессионального образования,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утвержденном приказом Министерства образования и науки Российской Федерации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29 октября 2013 г. № 1199 (зарегистрирован Министерством юстиции Российской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Федерации 26 декабря 2013 г., регистрационный № 30861) и с изменениями,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внесенными приказами Министерства образования и науки Российской Федерации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14 мая 2014</w:t>
      </w:r>
      <w:proofErr w:type="gramEnd"/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г. № 518 (зарегистрирован Министерством юстиции Российской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Федерации 28 мая 2014 г., регистрационный № 32461), от 18 ноября 2015 г. № 1350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(зарегистрирован Министерством юстиции Российской Федерации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 декабря 2015 г., регистрационный № 39955) и от 25 ноября 2016 г. № 1477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(зарегистрирован Министерством юстиции Российской Федерации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12 декабря 2016 г., регистрационный № 44662):</w:t>
      </w:r>
    </w:p>
    <w:p w:rsidR="00570C0F" w:rsidRDefault="00570C0F" w:rsidP="00570C0F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техник;</w:t>
      </w:r>
    </w:p>
    <w:p w:rsidR="00570C0F" w:rsidRPr="00570C0F" w:rsidRDefault="00570C0F" w:rsidP="00570C0F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70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специалист по электроснабжению.</w:t>
      </w:r>
    </w:p>
    <w:p w:rsidR="00570C0F" w:rsidRDefault="00570C0F" w:rsidP="00570C0F">
      <w:pPr>
        <w:spacing w:line="240" w:lineRule="auto"/>
        <w:ind w:left="426"/>
        <w:contextualSpacing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</w:pPr>
    </w:p>
    <w:p w:rsidR="00570C0F" w:rsidRDefault="00570C0F" w:rsidP="00BF2DF4">
      <w:pPr>
        <w:numPr>
          <w:ilvl w:val="1"/>
          <w:numId w:val="157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Применяемые материалы</w:t>
      </w:r>
    </w:p>
    <w:p w:rsidR="00570C0F" w:rsidRPr="00126DFE" w:rsidRDefault="00570C0F" w:rsidP="00570C0F">
      <w:pPr>
        <w:spacing w:before="12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26D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разработки оценочных заданий по каждому из сочетаний квалификаций рекомендуется применять следующие материалы: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5"/>
        <w:gridCol w:w="2875"/>
        <w:gridCol w:w="3315"/>
      </w:tblGrid>
      <w:tr w:rsidR="00570C0F" w:rsidRPr="00126DFE" w:rsidTr="00570C0F"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spacing w:before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Квалификация (сочетание квалификаций)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spacing w:before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Профессиональный стандарт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spacing w:before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Компетенция </w:t>
            </w:r>
            <w:proofErr w:type="spellStart"/>
            <w:r w:rsidRPr="00126DF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Ворлдскиллс</w:t>
            </w:r>
            <w:proofErr w:type="spellEnd"/>
          </w:p>
        </w:tc>
      </w:tr>
      <w:tr w:rsidR="009F6356" w:rsidRPr="00126DFE" w:rsidTr="009F6356">
        <w:tc>
          <w:tcPr>
            <w:tcW w:w="3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6356" w:rsidRPr="00126DFE" w:rsidRDefault="009F6356">
            <w:pPr>
              <w:spacing w:before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i/>
                <w:sz w:val="24"/>
                <w:szCs w:val="24"/>
              </w:rPr>
              <w:t>Техник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356" w:rsidRPr="00126DFE" w:rsidRDefault="009F6356">
            <w:pPr>
              <w:spacing w:before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bCs/>
                <w:sz w:val="24"/>
                <w:szCs w:val="24"/>
              </w:rPr>
              <w:t>20.032 «Работник по обслуживанию оборудования подстанций электрических сетей»</w:t>
            </w:r>
          </w:p>
        </w:tc>
        <w:tc>
          <w:tcPr>
            <w:tcW w:w="2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6356" w:rsidRPr="00126DFE" w:rsidRDefault="009F6356">
            <w:pPr>
              <w:spacing w:before="12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Электромонта</w:t>
            </w:r>
            <w:proofErr w:type="gramStart"/>
            <w:r w:rsidRPr="00126DF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ж</w:t>
            </w:r>
            <w:r w:rsidR="00FD4A11" w:rsidRPr="00126DF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(</w:t>
            </w:r>
            <w:proofErr w:type="gramEnd"/>
            <w:r w:rsidR="00FD4A11" w:rsidRPr="00126DF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частично)</w:t>
            </w:r>
          </w:p>
        </w:tc>
      </w:tr>
      <w:tr w:rsidR="009F6356" w:rsidRPr="00126DFE" w:rsidTr="009F6356">
        <w:tc>
          <w:tcPr>
            <w:tcW w:w="3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56" w:rsidRPr="00126DFE" w:rsidRDefault="009F6356">
            <w:pPr>
              <w:spacing w:before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56" w:rsidRPr="00126DFE" w:rsidRDefault="009F6356">
            <w:pPr>
              <w:spacing w:before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bCs/>
                <w:sz w:val="24"/>
                <w:szCs w:val="24"/>
              </w:rPr>
              <w:t>20.030 Работник по техническому обслуживанию и ремонту кабельных линий электропередачи»</w:t>
            </w:r>
          </w:p>
        </w:tc>
        <w:tc>
          <w:tcPr>
            <w:tcW w:w="28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56" w:rsidRPr="00126DFE" w:rsidRDefault="009F6356">
            <w:pPr>
              <w:spacing w:before="12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</w:tbl>
    <w:p w:rsidR="00570C0F" w:rsidRPr="00126DFE" w:rsidRDefault="00570C0F" w:rsidP="00570C0F">
      <w:pPr>
        <w:suppressAutoHyphens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</w:pPr>
      <w:r w:rsidRPr="00126DFE">
        <w:rPr>
          <w:rFonts w:ascii="Times New Roman" w:hAnsi="Times New Roman"/>
          <w:bCs/>
          <w:color w:val="000000"/>
          <w:sz w:val="24"/>
          <w:szCs w:val="24"/>
          <w:u w:val="single"/>
          <w:lang w:eastAsia="en-US"/>
        </w:rPr>
        <w:t>1.3 . Перечень результатов, демонстрируемых на ГИА</w:t>
      </w:r>
    </w:p>
    <w:p w:rsidR="00570C0F" w:rsidRPr="00126DFE" w:rsidRDefault="00570C0F" w:rsidP="00570C0F">
      <w:pPr>
        <w:spacing w:before="120" w:after="160" w:line="240" w:lineRule="auto"/>
        <w:ind w:left="708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126DFE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Для специальности</w:t>
      </w:r>
    </w:p>
    <w:tbl>
      <w:tblPr>
        <w:tblpPr w:leftFromText="180" w:rightFromText="180" w:bottomFromText="20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6089"/>
      </w:tblGrid>
      <w:tr w:rsidR="00570C0F" w:rsidRPr="00126DFE" w:rsidTr="00570C0F">
        <w:trPr>
          <w:trHeight w:val="13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Оцениваемые основные виды деятельности и </w:t>
            </w:r>
            <w:r w:rsidRPr="00126D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компетенции по ним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Описание выполняемых в ходе процедур ГИА заданий (примерная тематика дипломных работ/дипломных </w:t>
            </w:r>
            <w:r w:rsidRPr="00126D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проектов)</w:t>
            </w:r>
          </w:p>
        </w:tc>
      </w:tr>
      <w:tr w:rsidR="00570C0F" w:rsidRPr="00126DFE" w:rsidTr="00570C0F">
        <w:trPr>
          <w:trHeight w:val="13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Организация электроснабжения электрооборудования по отраслям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6D6DCA" w:rsidRPr="00126DFE" w:rsidTr="009F6356">
        <w:trPr>
          <w:trHeight w:val="13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CA" w:rsidRPr="00126DFE" w:rsidRDefault="006D6DC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sz w:val="24"/>
                <w:szCs w:val="24"/>
                <w:lang w:eastAsia="en-US"/>
              </w:rPr>
              <w:t>Техническое обслуживание оборудования электрических подстанций и сетей</w:t>
            </w:r>
          </w:p>
        </w:tc>
        <w:tc>
          <w:tcPr>
            <w:tcW w:w="60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6DCA" w:rsidRPr="00126DFE" w:rsidRDefault="006D6DCA" w:rsidP="006D6DCA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Проектирование электрической части ГПП метизного завода.</w:t>
            </w:r>
          </w:p>
          <w:p w:rsidR="006D6DCA" w:rsidRPr="00126DFE" w:rsidRDefault="006D6DCA" w:rsidP="006D6DCA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Проектирование электрической части ГПП металлургического  завода.</w:t>
            </w:r>
          </w:p>
          <w:p w:rsidR="006D6DCA" w:rsidRPr="00126DFE" w:rsidRDefault="006D6DCA" w:rsidP="006D6DCA">
            <w:pPr>
              <w:pStyle w:val="af2"/>
              <w:spacing w:after="0" w:line="276" w:lineRule="auto"/>
              <w:ind w:left="0" w:right="51"/>
              <w:rPr>
                <w:rFonts w:eastAsiaTheme="minorEastAsia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eastAsiaTheme="minorEastAsia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Проектирование районной сети 110 кВ</w:t>
            </w:r>
          </w:p>
          <w:p w:rsidR="006D6DCA" w:rsidRPr="00126DFE" w:rsidRDefault="006D6DCA" w:rsidP="006D6DCA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Проектирование местной сети 35кВ</w:t>
            </w:r>
          </w:p>
        </w:tc>
      </w:tr>
      <w:tr w:rsidR="006D6DCA" w:rsidRPr="00126DFE" w:rsidTr="009F6356">
        <w:trPr>
          <w:trHeight w:val="13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CA" w:rsidRPr="00126DFE" w:rsidRDefault="006D6DC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работ по ремонту оборудования электрических подстанций и сетей</w:t>
            </w:r>
          </w:p>
        </w:tc>
        <w:tc>
          <w:tcPr>
            <w:tcW w:w="60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DCA" w:rsidRPr="00126DFE" w:rsidRDefault="006D6DC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570C0F" w:rsidRPr="00126DFE" w:rsidTr="00570C0F">
        <w:trPr>
          <w:trHeight w:val="13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126DF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570C0F" w:rsidRPr="00126DFE" w:rsidTr="00570C0F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widowControl w:val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126D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Демонстрационный экзамен</w:t>
            </w:r>
          </w:p>
        </w:tc>
      </w:tr>
      <w:tr w:rsidR="00570C0F" w:rsidRPr="00126DFE" w:rsidTr="00570C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0F" w:rsidRPr="00126DFE" w:rsidRDefault="00570C0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70C0F" w:rsidRPr="00126DFE" w:rsidTr="00570C0F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0F" w:rsidRPr="00126DFE" w:rsidRDefault="00570C0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26DF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Защита выпускной квалификационной работы (дипломного проекта)</w:t>
            </w:r>
          </w:p>
        </w:tc>
      </w:tr>
      <w:tr w:rsidR="00570C0F" w:rsidRPr="00126DFE" w:rsidTr="00570C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0F" w:rsidRPr="00126DFE" w:rsidRDefault="00570C0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0F" w:rsidRPr="00126DFE" w:rsidRDefault="00570C0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570C0F" w:rsidRPr="00126DFE" w:rsidRDefault="00570C0F" w:rsidP="00570C0F">
      <w:pPr>
        <w:spacing w:before="120" w:after="160" w:line="240" w:lineRule="auto"/>
        <w:ind w:left="708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26DF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 СТРУКТУРА ПРОЦЕДУР ГИА И ПОРЯДОК ПРОВЕДЕНИЯ</w:t>
      </w:r>
    </w:p>
    <w:p w:rsidR="00570C0F" w:rsidRPr="00126DFE" w:rsidRDefault="00570C0F" w:rsidP="00570C0F">
      <w:pPr>
        <w:spacing w:before="120" w:after="16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570C0F" w:rsidRPr="00126DFE" w:rsidRDefault="00570C0F" w:rsidP="00570C0F">
      <w:pPr>
        <w:spacing w:before="120" w:after="16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26DF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2.1. Структура задания для процедуры ГИА</w:t>
      </w:r>
    </w:p>
    <w:p w:rsidR="00570C0F" w:rsidRPr="00126DFE" w:rsidRDefault="00570C0F" w:rsidP="00570C0F">
      <w:pPr>
        <w:ind w:left="1288" w:hanging="721"/>
        <w:rPr>
          <w:rFonts w:ascii="Times New Roman" w:hAnsi="Times New Roman"/>
          <w:b/>
          <w:sz w:val="24"/>
          <w:szCs w:val="24"/>
        </w:rPr>
      </w:pPr>
      <w:r w:rsidRPr="00126DFE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126DFE">
        <w:rPr>
          <w:rFonts w:ascii="Times New Roman" w:hAnsi="Times New Roman"/>
          <w:b/>
          <w:sz w:val="24"/>
          <w:szCs w:val="24"/>
        </w:rPr>
        <w:t>ТИПОВОЕ</w:t>
      </w:r>
      <w:proofErr w:type="gramEnd"/>
      <w:r w:rsidRPr="00126DFE">
        <w:rPr>
          <w:rFonts w:ascii="Times New Roman" w:hAnsi="Times New Roman"/>
          <w:b/>
          <w:sz w:val="24"/>
          <w:szCs w:val="24"/>
        </w:rPr>
        <w:t xml:space="preserve"> ЗАДАНИЯ ДЛЯ ДЕМОНСТРАЦИОННОГО ЭКЗАМЕНА</w:t>
      </w:r>
    </w:p>
    <w:p w:rsidR="00C16702" w:rsidRPr="00126DFE" w:rsidRDefault="00570C0F" w:rsidP="00C16702">
      <w:pPr>
        <w:spacing w:before="240" w:after="120"/>
        <w:rPr>
          <w:rFonts w:ascii="Times New Roman" w:hAnsi="Times New Roman"/>
          <w:sz w:val="24"/>
          <w:szCs w:val="24"/>
          <w:u w:val="single"/>
        </w:rPr>
      </w:pPr>
      <w:r w:rsidRPr="00126DFE">
        <w:rPr>
          <w:rFonts w:ascii="Times New Roman" w:hAnsi="Times New Roman"/>
          <w:sz w:val="24"/>
          <w:szCs w:val="24"/>
          <w:u w:val="single"/>
        </w:rPr>
        <w:t>3.1. Структура и содержание типового задания</w:t>
      </w:r>
      <w:r w:rsidR="00C16702" w:rsidRPr="00126DFE">
        <w:rPr>
          <w:rFonts w:ascii="Times New Roman" w:hAnsi="Times New Roman"/>
          <w:sz w:val="24"/>
          <w:szCs w:val="24"/>
          <w:u w:val="single"/>
        </w:rPr>
        <w:t xml:space="preserve"> по компетенции </w:t>
      </w:r>
      <w:r w:rsidR="00C16702" w:rsidRPr="00126DFE">
        <w:rPr>
          <w:rFonts w:ascii="Times New Roman" w:hAnsi="Times New Roman"/>
          <w:b/>
          <w:sz w:val="24"/>
          <w:szCs w:val="24"/>
          <w:u w:val="single"/>
        </w:rPr>
        <w:t>18 Электромонтаж</w:t>
      </w:r>
    </w:p>
    <w:p w:rsidR="00C16702" w:rsidRPr="00126DFE" w:rsidRDefault="00C16702" w:rsidP="00C16702">
      <w:pPr>
        <w:spacing w:before="240" w:after="120"/>
        <w:rPr>
          <w:rFonts w:ascii="Times New Roman" w:hAnsi="Times New Roman"/>
          <w:sz w:val="24"/>
          <w:szCs w:val="24"/>
          <w:u w:val="single"/>
        </w:rPr>
      </w:pPr>
      <w:r w:rsidRPr="00126DFE">
        <w:rPr>
          <w:rFonts w:ascii="Times New Roman" w:hAnsi="Times New Roman"/>
          <w:sz w:val="24"/>
          <w:szCs w:val="24"/>
          <w:u w:val="single"/>
        </w:rPr>
        <w:t>3.2. Критерии оценки выполнения задания демонстрационного экзамена</w:t>
      </w:r>
    </w:p>
    <w:p w:rsidR="00FD4A11" w:rsidRPr="00126DFE" w:rsidRDefault="00C22215" w:rsidP="00570C0F">
      <w:pPr>
        <w:spacing w:before="120" w:after="120"/>
        <w:rPr>
          <w:rFonts w:ascii="Times New Roman" w:hAnsi="Times New Roman"/>
          <w:sz w:val="24"/>
          <w:szCs w:val="24"/>
        </w:rPr>
      </w:pPr>
      <w:hyperlink r:id="rId89" w:history="1">
        <w:r w:rsidR="008B2FF1" w:rsidRPr="00126DFE">
          <w:rPr>
            <w:rStyle w:val="a8"/>
            <w:rFonts w:ascii="Times New Roman" w:hAnsi="Times New Roman"/>
            <w:sz w:val="24"/>
            <w:szCs w:val="24"/>
          </w:rPr>
          <w:t>https://drive.google.com/drive/folders/1sWVM7xhxgZhmolSvzKUc8UtdhTPFjzH8</w:t>
        </w:r>
      </w:hyperlink>
      <w:r w:rsidR="008B2FF1" w:rsidRPr="00126DFE">
        <w:rPr>
          <w:rFonts w:ascii="Times New Roman" w:hAnsi="Times New Roman"/>
          <w:sz w:val="24"/>
          <w:szCs w:val="24"/>
        </w:rPr>
        <w:t xml:space="preserve"> </w:t>
      </w:r>
    </w:p>
    <w:p w:rsidR="008B2FF1" w:rsidRPr="00126DFE" w:rsidRDefault="008B2FF1" w:rsidP="00570C0F">
      <w:pPr>
        <w:spacing w:before="120" w:after="120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 xml:space="preserve">(ссылка на сайт </w:t>
      </w:r>
      <w:r w:rsidRPr="00126DFE">
        <w:rPr>
          <w:rFonts w:ascii="Times New Roman" w:hAnsi="Times New Roman"/>
          <w:sz w:val="24"/>
          <w:szCs w:val="24"/>
          <w:lang w:val="en-US"/>
        </w:rPr>
        <w:t>WSR</w:t>
      </w:r>
      <w:r w:rsidRPr="00126DFE">
        <w:rPr>
          <w:rFonts w:ascii="Times New Roman" w:hAnsi="Times New Roman"/>
          <w:sz w:val="24"/>
          <w:szCs w:val="24"/>
        </w:rPr>
        <w:t>, раздел с оценочными материалами для демонстрационного экзамена)</w:t>
      </w:r>
    </w:p>
    <w:p w:rsidR="00570C0F" w:rsidRPr="00126DFE" w:rsidRDefault="00570C0F" w:rsidP="00BF2DF4">
      <w:pPr>
        <w:numPr>
          <w:ilvl w:val="2"/>
          <w:numId w:val="158"/>
        </w:numPr>
        <w:spacing w:after="120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 xml:space="preserve"> </w:t>
      </w:r>
      <w:r w:rsidR="00C16702" w:rsidRPr="00126DFE">
        <w:rPr>
          <w:rFonts w:ascii="Times New Roman" w:hAnsi="Times New Roman"/>
          <w:sz w:val="24"/>
          <w:szCs w:val="24"/>
        </w:rPr>
        <w:t xml:space="preserve">Примерные задания для проведения ДЭ </w:t>
      </w:r>
    </w:p>
    <w:p w:rsidR="00AA3205" w:rsidRPr="00126DFE" w:rsidRDefault="00AA3205" w:rsidP="00AA3205">
      <w:pPr>
        <w:spacing w:after="120"/>
        <w:ind w:left="1212"/>
        <w:rPr>
          <w:rFonts w:ascii="Times New Roman" w:hAnsi="Times New Roman"/>
          <w:b/>
          <w:sz w:val="24"/>
          <w:szCs w:val="24"/>
        </w:rPr>
      </w:pPr>
      <w:proofErr w:type="spellStart"/>
      <w:r w:rsidRPr="00126DFE">
        <w:rPr>
          <w:rFonts w:ascii="Times New Roman" w:hAnsi="Times New Roman"/>
          <w:b/>
          <w:sz w:val="24"/>
          <w:szCs w:val="24"/>
        </w:rPr>
        <w:t>Практико</w:t>
      </w:r>
      <w:proofErr w:type="spellEnd"/>
      <w:r w:rsidRPr="00126DFE"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 w:rsidRPr="00126DFE">
        <w:rPr>
          <w:rFonts w:ascii="Times New Roman" w:hAnsi="Times New Roman"/>
          <w:b/>
          <w:sz w:val="24"/>
          <w:szCs w:val="24"/>
        </w:rPr>
        <w:t>ориентированнве</w:t>
      </w:r>
      <w:proofErr w:type="spellEnd"/>
      <w:r w:rsidRPr="00126DFE">
        <w:rPr>
          <w:rFonts w:ascii="Times New Roman" w:hAnsi="Times New Roman"/>
          <w:b/>
          <w:sz w:val="24"/>
          <w:szCs w:val="24"/>
        </w:rPr>
        <w:t xml:space="preserve"> задания: </w:t>
      </w:r>
    </w:p>
    <w:tbl>
      <w:tblPr>
        <w:tblStyle w:val="affffff3"/>
        <w:tblW w:w="0" w:type="auto"/>
        <w:tblInd w:w="492" w:type="dxa"/>
        <w:tblLook w:val="04A0"/>
      </w:tblPr>
      <w:tblGrid>
        <w:gridCol w:w="9079"/>
      </w:tblGrid>
      <w:tr w:rsidR="003C071F" w:rsidRPr="00126DFE" w:rsidTr="003C071F">
        <w:tc>
          <w:tcPr>
            <w:tcW w:w="9571" w:type="dxa"/>
          </w:tcPr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 xml:space="preserve">Задание №1.  Какие схемы перед вами? Дать им определение и назначение в процессе эксплуатации.    </w:t>
            </w:r>
          </w:p>
          <w:p w:rsidR="003C071F" w:rsidRPr="00126DFE" w:rsidRDefault="003C071F" w:rsidP="003C071F">
            <w:pPr>
              <w:pStyle w:val="afc"/>
              <w:shd w:val="clear" w:color="auto" w:fill="FFFFFF"/>
            </w:pPr>
            <w:r w:rsidRPr="00126DFE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312795" cy="888365"/>
                  <wp:effectExtent l="19050" t="0" r="1905" b="0"/>
                  <wp:docPr id="231" name="Рисунок 231" descr="http://esis-kgeu.ru/images/stories/elstipst/elst_i_pst-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esis-kgeu.ru/images/stories/elstipst/elst_i_pst-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t xml:space="preserve">    </w:t>
            </w:r>
            <w:r w:rsidRPr="00126DFE">
              <w:rPr>
                <w:noProof/>
                <w:lang w:val="ru-RU" w:eastAsia="ru-RU"/>
              </w:rPr>
              <w:drawing>
                <wp:inline distT="0" distB="0" distL="0" distR="0">
                  <wp:extent cx="2665730" cy="1121410"/>
                  <wp:effectExtent l="0" t="0" r="0" b="0"/>
                  <wp:docPr id="232" name="Рисунок 232" descr="http://ok-t.ru/studopedia/baza11/2135898287518.files/image4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ok-t.ru/studopedia/baza11/2135898287518.files/image4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 cstate="print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pStyle w:val="afc"/>
              <w:shd w:val="clear" w:color="auto" w:fill="FFFFFF"/>
              <w:ind w:firstLine="680"/>
            </w:pPr>
            <w:r w:rsidRPr="00126DFE">
              <w:rPr>
                <w:rStyle w:val="apple-converted-space"/>
              </w:rPr>
              <w:t> </w:t>
            </w:r>
          </w:p>
          <w:p w:rsidR="003C071F" w:rsidRPr="00126DFE" w:rsidRDefault="003C071F" w:rsidP="003C071F">
            <w:pPr>
              <w:pStyle w:val="afc"/>
              <w:shd w:val="clear" w:color="auto" w:fill="FFFFFF"/>
              <w:ind w:hanging="540"/>
              <w:jc w:val="center"/>
            </w:pPr>
            <w:r w:rsidRPr="00126DFE">
              <w:rPr>
                <w:noProof/>
                <w:lang w:val="ru-RU" w:eastAsia="ru-RU"/>
              </w:rPr>
              <w:drawing>
                <wp:inline distT="0" distB="0" distL="0" distR="0">
                  <wp:extent cx="3424555" cy="1198880"/>
                  <wp:effectExtent l="19050" t="0" r="4445" b="0"/>
                  <wp:docPr id="233" name="Рисунок 233" descr="http://esis-kgeu.ru/images/stories/elstipst/elst_i_pst-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esis-kgeu.ru/images/stories/elstipst/elst_i_pst-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r:link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5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pStyle w:val="afc"/>
              <w:shd w:val="clear" w:color="auto" w:fill="FFFFFF"/>
              <w:jc w:val="center"/>
            </w:pPr>
            <w:r w:rsidRPr="00126DFE">
              <w:rPr>
                <w:noProof/>
                <w:lang w:val="ru-RU" w:eastAsia="ru-RU"/>
              </w:rPr>
              <w:drawing>
                <wp:inline distT="0" distB="0" distL="0" distR="0">
                  <wp:extent cx="3648710" cy="1017905"/>
                  <wp:effectExtent l="19050" t="0" r="8890" b="0"/>
                  <wp:docPr id="234" name="Рисунок 234" descr="http://esis-kgeu.ru/images/stories/elstipst/elst_i_pst-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esis-kgeu.ru/images/stories/elstipst/elst_i_pst-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r:link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1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№2. Какие электрические аппараты на снимке, их н</w:t>
            </w:r>
            <w:r w:rsidRPr="00126DFE">
              <w:rPr>
                <w:rFonts w:ascii="Times New Roman" w:hAnsi="Times New Roman"/>
                <w:bCs/>
                <w:sz w:val="24"/>
                <w:szCs w:val="24"/>
              </w:rPr>
              <w:t>азначение, конструкции типы.</w:t>
            </w:r>
          </w:p>
          <w:p w:rsidR="003C071F" w:rsidRPr="00126DFE" w:rsidRDefault="003C071F" w:rsidP="003C071F">
            <w:pPr>
              <w:ind w:left="360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536190" cy="1880870"/>
                  <wp:effectExtent l="19050" t="0" r="0" b="0"/>
                  <wp:docPr id="235" name="Рисунок 235" descr="Изоляторы типа ИОС используются для крепления в электрических аппаратах частей, проводящих ток, выключателях на распределителях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Изоляторы типа ИОС используются для крепления в электрических аппаратах частей, проводящих ток, выключателях на распределителях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r:link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8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sz w:val="24"/>
                <w:szCs w:val="24"/>
              </w:rPr>
              <w:t xml:space="preserve">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493010" cy="1889125"/>
                  <wp:effectExtent l="19050" t="0" r="2540" b="0"/>
                  <wp:docPr id="236" name="Рисунок 236" descr="Кудепстинскую ТЭС построят в максимально сжатые сроки - СОЧИ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Кудепстинскую ТЭС построят в максимально сжатые сроки - СОЧИ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r:link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№3. Какой электрический аппарат на снимке? Его назначение, конструкция,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26055" cy="3105785"/>
                  <wp:effectExtent l="19050" t="0" r="0" b="0"/>
                  <wp:docPr id="237" name="Рисунок 237" descr="Гла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Гла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r:link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310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 xml:space="preserve">Задание № 4. Как осуществляется связь силового трансформатора с генератором?  Что это за соединение, как выполняется?  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837815" cy="4304665"/>
                  <wp:effectExtent l="19050" t="0" r="635" b="0"/>
                  <wp:docPr id="238" name="Рисунок 238" descr="Расчёт тока. Расчёт тока короткого замыкания. Примеры расчё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Расчёт тока. Расчёт тока короткого замыкания. Примеры расчё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r:link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430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5. Указать на снимке магнитный замок, как он устроен, где и для чего применяется?   В каком положении находятся заземляющие ножи. Ответ пояснить.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97655" cy="3148330"/>
                  <wp:effectExtent l="19050" t="0" r="0" b="0"/>
                  <wp:docPr id="239" name="Рисунок 239" descr="Разъединители, поставщики,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Разъединители, поставщики,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r:link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655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6. Какое устройство изображено на снимке? Пояснить его назначение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3277870" cy="3787140"/>
                  <wp:effectExtent l="19050" t="0" r="0" b="0"/>
                  <wp:docPr id="240" name="Рисунок 240" descr="Ограничители перенапряжений нелинейные (ОПН) для электрических сетей постоянного тока напряжением 3,3 кВ и переменного тока на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Ограничители перенапряжений нелинейные (ОПН) для электрических сетей постоянного тока напряжением 3,3 кВ и переменного тока н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r:link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378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7. Какой  аппарат изображен на снимке? Пояснить его конструкцию, назначение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05785" cy="3571240"/>
                  <wp:effectExtent l="19050" t="0" r="0" b="0"/>
                  <wp:docPr id="241" name="Рисунок 241" descr="Сибэлектротрейд, Автоматические выключатели серии ВА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Сибэлектротрейд, Автоматические выключатели серии ВА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r:link="rId111" cstate="print"/>
                          <a:srcRect b="3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8. Какие аппараты  изображены на снимке? Пояснить их конструкцию, назначение и область применения.  Что такое «металлургический эффект»?</w:t>
            </w:r>
          </w:p>
          <w:p w:rsidR="003C071F" w:rsidRPr="00126DFE" w:rsidRDefault="003C071F" w:rsidP="003C071F">
            <w:pPr>
              <w:ind w:hanging="360"/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1845945" cy="2743200"/>
                  <wp:effectExtent l="19050" t="0" r="1905" b="0"/>
                  <wp:docPr id="242" name="Рисунок 242" descr="Патрон ПТ 1.1-10-2-12,5 У3 (всегда в наличии), купить в Екатеринбурге - Пульс ц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Патрон ПТ 1.1-10-2-12,5 У3 (всегда в наличии), купить в Екатеринбурге - Пульс ц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r:link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sz w:val="24"/>
                <w:szCs w:val="24"/>
              </w:rPr>
              <w:t xml:space="preserve"> 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3079750" cy="1889125"/>
                  <wp:effectExtent l="19050" t="0" r="6350" b="0"/>
                  <wp:docPr id="243" name="Рисунок 243" descr="http://megasklad.ru/data/photoes/s44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megasklad.ru/data/photoes/s44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r:link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9. Какое устройство изображено на снимке? Пояснить его назначение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64990" cy="3450590"/>
                  <wp:effectExtent l="19050" t="0" r="0" b="0"/>
                  <wp:docPr id="244" name="Рисунок 244" descr="Рубильники электрические в Азербайджана - сравнить цены и купить недорого в розницу или оптом у 1 поставщиков AllB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Рубильники электрические в Азербайджана - сравнить цены и купить недорого в розницу или оптом у 1 поставщиков AllB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r:link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90" cy="345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 xml:space="preserve">Задание № 10. Что показано на схеме?  Где  применяется такая </w:t>
            </w:r>
            <w:proofErr w:type="gramStart"/>
            <w:r w:rsidRPr="00126DFE">
              <w:rPr>
                <w:rFonts w:ascii="Times New Roman" w:hAnsi="Times New Roman"/>
                <w:sz w:val="24"/>
                <w:szCs w:val="24"/>
              </w:rPr>
              <w:t>схема</w:t>
            </w:r>
            <w:proofErr w:type="gramEnd"/>
            <w:r w:rsidRPr="00126DFE">
              <w:rPr>
                <w:rFonts w:ascii="Times New Roman" w:hAnsi="Times New Roman"/>
                <w:sz w:val="24"/>
                <w:szCs w:val="24"/>
              </w:rPr>
              <w:t xml:space="preserve"> и в </w:t>
            </w:r>
            <w:proofErr w:type="gramStart"/>
            <w:r w:rsidRPr="00126DFE">
              <w:rPr>
                <w:rFonts w:ascii="Times New Roman" w:hAnsi="Times New Roman"/>
                <w:sz w:val="24"/>
                <w:szCs w:val="24"/>
              </w:rPr>
              <w:t>каких</w:t>
            </w:r>
            <w:proofErr w:type="gramEnd"/>
            <w:r w:rsidRPr="00126DFE">
              <w:rPr>
                <w:rFonts w:ascii="Times New Roman" w:hAnsi="Times New Roman"/>
                <w:sz w:val="24"/>
                <w:szCs w:val="24"/>
              </w:rPr>
              <w:t xml:space="preserve">  случаях? Ответ пояснить подробно.      </w:t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DFE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75865" cy="2829560"/>
                  <wp:effectExtent l="19050" t="0" r="635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l="71034" b="5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282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11. Изобразить структурную схему ТЭЦ, если мощность составляет 226 МВт, установлены 2 генератора по 63 МВт и один генератор 100 МВт. Местная нагрузка на напряжении 10 кВ составляет 80 МВт. Связь с системой осуществляется на напряжении 110 кВ.</w:t>
            </w: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lastRenderedPageBreak/>
              <w:t>Задание № 12. Какой электрический аппарат изображен на снимке? Рассказать его назначение, конструкцию и область применения.</w:t>
            </w: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4330700" cy="2587625"/>
                  <wp:effectExtent l="19050" t="0" r="0" b="0"/>
                  <wp:docPr id="246" name="Рисунок 246" descr="Контактор электромагнитный КТ 6033 на 250А Ваш уютный дом Ваш уютный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Контактор электромагнитный КТ 6033 на 250А Ваш уютный дом Ваш уютный 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r:link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13. Какой электрический аппарат изображен на снимке? Рассказать его назначение, конструкцию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752090" cy="3502025"/>
                  <wp:effectExtent l="19050" t="0" r="0" b="0"/>
                  <wp:docPr id="247" name="Рисунок 247" descr="Термины и определения - РЗА. Все о реле и релейной защи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Термины и определения - РЗА. Все о реле и релейной защи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r:link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350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14. Какой электрический аппарат изображен на снимке? Рассказать его назначение, конструкцию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63490" cy="3666490"/>
                  <wp:effectExtent l="19050" t="0" r="3810" b="0"/>
                  <wp:docPr id="248" name="Рисунок 248" descr="http://rza.org.ua/up/glossary/preview/trans-to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rza.org.ua/up/glossary/preview/trans-tok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r:link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3490" cy="366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15. Какие элементы изображены на схеме? Пояснить назначение каждого элемента схемы.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3977005" cy="3528060"/>
                  <wp:effectExtent l="19050" t="0" r="444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 b="11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005" cy="352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16. На рисунке два типа закрытых распределительных устройств. В каких случаях они сооружаются на электростанции и чем отличаются друг от друга?   Для какого ЗРУ изображена схема заполнения на рис. 6.1?</w:t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36190" cy="2009775"/>
                  <wp:effectExtent l="19050" t="0" r="0" b="0"/>
                  <wp:docPr id="250" name="Рисунок 250" descr="http://ok-t.ru/studopediaru/baza5/2630790193800.files/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ok-t.ru/studopediaru/baza5/2630790193800.files/image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r:link="rId127" cstate="print">
                            <a:lum bright="-6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sz w:val="24"/>
                <w:szCs w:val="24"/>
              </w:rPr>
              <w:t xml:space="preserve">       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950210" cy="1898015"/>
                  <wp:effectExtent l="19050" t="0" r="254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5236210" cy="3036570"/>
                  <wp:effectExtent l="19050" t="0" r="254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210" cy="303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№17. Какой электрический аппарат изображен на снимке? Рассказать его назначение, конструкцию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31185" cy="2346325"/>
                  <wp:effectExtent l="19050" t="0" r="0" b="0"/>
                  <wp:docPr id="253" name="Рисунок 253" descr="МЭС Западной Сибири завершили ремонт выключателя 500 кВ на подстанции Магистральная / Новости ФСК ЕЭС / Блоги о промышленности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МЭС Западной Сибири завершили ремонт выключателя 500 кВ на подстанции Магистральная / Новости ФСК ЕЭС / Блоги о промышленности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r:link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34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18. Что вам известно про конструкции, изображенные на снимке? Где и для чего они применяются?</w:t>
            </w:r>
          </w:p>
          <w:p w:rsidR="003C071F" w:rsidRPr="00126DFE" w:rsidRDefault="003C071F" w:rsidP="003C071F">
            <w:pPr>
              <w:ind w:hanging="900"/>
              <w:rPr>
                <w:b/>
                <w:color w:val="0033CC"/>
                <w:sz w:val="24"/>
                <w:szCs w:val="24"/>
              </w:rPr>
            </w:pPr>
            <w:r w:rsidRPr="00126DFE">
              <w:rPr>
                <w:sz w:val="24"/>
                <w:szCs w:val="24"/>
              </w:rPr>
              <w:t xml:space="preserve">         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493010" cy="1932305"/>
                  <wp:effectExtent l="19050" t="0" r="2540" b="0"/>
                  <wp:docPr id="254" name="Рисунок 254" descr="http://www.rtc-electro-m.ru/upload/medialibrary/885/2013-04-14_19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rtc-electro-m.ru/upload/medialibrary/885/2013-04-14_19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r:link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sz w:val="24"/>
                <w:szCs w:val="24"/>
              </w:rPr>
              <w:t xml:space="preserve">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3398520" cy="1259205"/>
                  <wp:effectExtent l="19050" t="0" r="0" b="0"/>
                  <wp:docPr id="255" name="Рисунок 255" descr="http://www.rtc-electro-m.ru/images/slider/sli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rtc-electro-m.ru/images/slider/sli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r:link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ind w:hanging="900"/>
              <w:jc w:val="center"/>
              <w:rPr>
                <w:b/>
                <w:color w:val="0033CC"/>
                <w:sz w:val="24"/>
                <w:szCs w:val="24"/>
              </w:rPr>
            </w:pPr>
          </w:p>
          <w:p w:rsidR="003C071F" w:rsidRPr="00126DFE" w:rsidRDefault="003C071F" w:rsidP="003C071F">
            <w:pPr>
              <w:ind w:hanging="180"/>
              <w:rPr>
                <w:sz w:val="24"/>
                <w:szCs w:val="24"/>
              </w:rPr>
            </w:pPr>
            <w:r w:rsidRPr="00126DFE">
              <w:rPr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2061845"/>
                  <wp:effectExtent l="1905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</w:t>
            </w: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48330" cy="1466215"/>
                  <wp:effectExtent l="19050" t="0" r="0" b="0"/>
                  <wp:docPr id="257" name="Рисунок 257" descr="Крепление одной фазы гибких ток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Крепление одной фазы гибких ток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r:link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  <w:r w:rsidRPr="00126DFE">
              <w:rPr>
                <w:sz w:val="24"/>
                <w:szCs w:val="24"/>
              </w:rPr>
              <w:t xml:space="preserve">    </w:t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19. Какие элементы изображены на схеме? Пояснить назначение каждого элемента схемы.</w:t>
            </w: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0" cy="2777490"/>
                  <wp:effectExtent l="19050" t="0" r="0" b="0"/>
                  <wp:docPr id="258" name="Рисунок 258" descr="http://ellectroi.ucoz.ru/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ellectroi.ucoz.ru/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r:link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77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20. Что вам известно про конструкции, изображенные на снимке? Где и для чего они применяются?</w:t>
            </w: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98795" cy="3864610"/>
                  <wp:effectExtent l="19050" t="0" r="1905" b="0"/>
                  <wp:docPr id="259" name="Рисунок 259" descr="Как работает ТЭЦ (25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Как работает ТЭЦ (25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r:link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795" cy="386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21. Какие электрические аппараты изображены на снимке? Рассказать их назначение, конструкцию и область применения.</w:t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ind w:hanging="540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889885" cy="2165350"/>
                  <wp:effectExtent l="19050" t="0" r="5715" b="0"/>
                  <wp:docPr id="260" name="Рисунок 260" descr="Контроль аккумуляторных батарей на энергообъект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Контроль аккумуляторных батарей на энергообъект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r:link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1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86760" cy="2466975"/>
                  <wp:effectExtent l="19050" t="0" r="8890" b="0"/>
                  <wp:docPr id="261" name="Рисунок 261" descr="Аккумуляторы типа 8OPZs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Аккумуляторы типа 8OPZs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r:link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6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ind w:hanging="900"/>
              <w:rPr>
                <w:sz w:val="24"/>
                <w:szCs w:val="24"/>
              </w:rPr>
            </w:pPr>
            <w:r w:rsidRPr="00126DFE">
              <w:rPr>
                <w:sz w:val="24"/>
                <w:szCs w:val="24"/>
              </w:rPr>
              <w:t xml:space="preserve">    </w:t>
            </w:r>
          </w:p>
          <w:p w:rsidR="003C071F" w:rsidRPr="00126DFE" w:rsidRDefault="003C071F" w:rsidP="003C071F">
            <w:pPr>
              <w:ind w:hanging="900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ind w:hanging="900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22. Что вам известно про виды заземления?  Для чего служит заземление и где применяется?</w:t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center"/>
              <w:rPr>
                <w:noProof/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294890" cy="1716405"/>
                  <wp:effectExtent l="19050" t="0" r="0" b="0"/>
                  <wp:docPr id="262" name="Рисунок 262" descr="Памятка первая помощь при поражении электрическим током с напряжением до 10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Памятка первая помощь при поражении электрическим током с напряжением до 10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r:link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sz w:val="24"/>
                <w:szCs w:val="24"/>
              </w:rPr>
              <w:t xml:space="preserve">  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423795" cy="1362710"/>
                  <wp:effectExtent l="19050" t="0" r="0" b="0"/>
                  <wp:docPr id="263" name="Рисунок 28" descr="image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age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lum bright="-24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b/>
                <w:sz w:val="24"/>
                <w:szCs w:val="24"/>
              </w:rPr>
            </w:pPr>
          </w:p>
          <w:p w:rsidR="003C071F" w:rsidRPr="00126DFE" w:rsidRDefault="003C071F" w:rsidP="003C071F">
            <w:pPr>
              <w:jc w:val="center"/>
              <w:rPr>
                <w:b/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39370</wp:posOffset>
                  </wp:positionV>
                  <wp:extent cx="1588135" cy="1932940"/>
                  <wp:effectExtent l="19050" t="0" r="0" b="0"/>
                  <wp:wrapTight wrapText="bothSides">
                    <wp:wrapPolygon edited="0">
                      <wp:start x="-259" y="0"/>
                      <wp:lineTo x="-259" y="21288"/>
                      <wp:lineTo x="21505" y="21288"/>
                      <wp:lineTo x="21505" y="0"/>
                      <wp:lineTo x="-259" y="0"/>
                    </wp:wrapPolygon>
                  </wp:wrapTight>
                  <wp:docPr id="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93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1535430" cy="1311275"/>
                  <wp:effectExtent l="19050" t="0" r="7620" b="0"/>
                  <wp:docPr id="264" name="Рисунок 1" descr="1354123538_reggeryhnetynth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354123538_reggeryhnetynth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noProof/>
                <w:sz w:val="24"/>
                <w:szCs w:val="24"/>
              </w:rPr>
              <w:t xml:space="preserve"> 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1233805" cy="1587500"/>
                  <wp:effectExtent l="19050" t="0" r="4445" b="0"/>
                  <wp:docPr id="265" name="Рисунок 16" descr="Замыкание фазы на землю - Предотвращение аварий и отказов в работе оборуд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Замыкание фазы на землю - Предотвращение аварий и отказов в работе оборуд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23. Какой электрический аппарат изображен на снимке? Рассказать его назначение, конструкцию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25295" cy="2587625"/>
                  <wp:effectExtent l="19050" t="0" r="8255" b="0"/>
                  <wp:docPr id="266" name="Рисунок 266" descr="Сварочные аппараты (самостоятельное изготовление и переделка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Сварочные аппараты (самостоятельное изготовление и переделка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r:link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sz w:val="24"/>
                <w:szCs w:val="24"/>
              </w:rPr>
              <w:t xml:space="preserve">                  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208530" cy="2743200"/>
                  <wp:effectExtent l="19050" t="0" r="1270" b="0"/>
                  <wp:docPr id="267" name="Рисунок 267" descr="Выключатель масляный / Справочник ЕНС Т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Выключатель масляный / Справочник ЕНС Т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r:link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24. Какие электрические аппараты изображены на снимке? Рассказать их назначение, конструкцию и область применения.</w:t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182495" cy="4227195"/>
                  <wp:effectExtent l="19050" t="0" r="8255" b="0"/>
                  <wp:docPr id="268" name="Рисунок 268" descr="Продам маломасляный выключатель ВМПЭ-10 продам в Шахты, Россия. цена договорная (купить, куплю) - Электротехническое оборудов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Продам маломасляный выключатель ВМПЭ-10 продам в Шахты, Россия. цена договорная (купить, куплю) - Электротехническое оборудов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r:link="rId158" cstate="print"/>
                          <a:srcRect l="1996" t="2165" r="68069" b="34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422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sz w:val="24"/>
                <w:szCs w:val="24"/>
              </w:rPr>
              <w:t xml:space="preserve">        </w:t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915920" cy="3890645"/>
                  <wp:effectExtent l="19050" t="0" r="0" b="0"/>
                  <wp:docPr id="269" name="Рисунок 269" descr="Выбор выключателей 6-10 кВ: достоинства и недостатки - Оборудование для линий электропередачи Ло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Выбор выключателей 6-10 кВ: достоинства и недостатки - Оборудование для линий электропередачи Ло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r:link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389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25. Какой электрический аппарат изображен на снимке? Рассказать его назначение, конструкцию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61105" cy="3096895"/>
                  <wp:effectExtent l="19050" t="0" r="0" b="0"/>
                  <wp:docPr id="270" name="Рисунок 270" descr="Energyland.info - Аналитика. МЭС Сибири устанавливают новые выключатели на подстанции 220 кВ Холб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Energyland.info - Аналитика. МЭС Сибири устанавливают новые выключатели на подстанции 220 кВ Холб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r:link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309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26. Какие электрические аппараты изображены на снимке? Рассказать их назначение, конструкцию и область применения.</w:t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85725</wp:posOffset>
                  </wp:positionV>
                  <wp:extent cx="1695450" cy="3365500"/>
                  <wp:effectExtent l="19050" t="0" r="0" b="0"/>
                  <wp:wrapTight wrapText="bothSides">
                    <wp:wrapPolygon edited="0">
                      <wp:start x="-243" y="0"/>
                      <wp:lineTo x="-243" y="21518"/>
                      <wp:lineTo x="21600" y="21518"/>
                      <wp:lineTo x="21600" y="0"/>
                      <wp:lineTo x="-243" y="0"/>
                    </wp:wrapPolygon>
                  </wp:wrapTight>
                  <wp:docPr id="51" name="Рисунок 6" descr="Короткозамыкатель 110 к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роткозамыкатель 110 к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r:link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415540" cy="2553335"/>
                  <wp:effectExtent l="19050" t="0" r="381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 r="28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226695</wp:posOffset>
                  </wp:positionV>
                  <wp:extent cx="2743200" cy="2381250"/>
                  <wp:effectExtent l="19050" t="0" r="0" b="0"/>
                  <wp:wrapTight wrapText="bothSides">
                    <wp:wrapPolygon edited="0">
                      <wp:start x="-150" y="0"/>
                      <wp:lineTo x="-150" y="21427"/>
                      <wp:lineTo x="21600" y="21427"/>
                      <wp:lineTo x="21600" y="0"/>
                      <wp:lineTo x="-150" y="0"/>
                    </wp:wrapPolygon>
                  </wp:wrapTight>
                  <wp:docPr id="50" name="Рисунок 7" descr="Короткозамыкатель 110 к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роткозамыкатель 110 к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r:link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spacing w:line="360" w:lineRule="auto"/>
              <w:ind w:hanging="360"/>
              <w:jc w:val="center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 xml:space="preserve"> Задание № 27. Какой электрический аппарат изображен на рисунке? Рассказать его </w:t>
            </w:r>
            <w:r w:rsidRPr="00126DFE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назначение, конструкцию и область применения.</w:t>
            </w:r>
          </w:p>
          <w:p w:rsidR="003C071F" w:rsidRPr="00126DFE" w:rsidRDefault="003C071F" w:rsidP="003C071F">
            <w:pPr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812415" cy="1889125"/>
                  <wp:effectExtent l="19050" t="0" r="6985" b="0"/>
                  <wp:docPr id="272" name="Рисунок 272" descr="Устройство и принцип действия пускателя переменного т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Устройство и принцип действия пускателя переменного т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r:link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2001520"/>
                  <wp:effectExtent l="19050" t="0" r="9525" b="0"/>
                  <wp:docPr id="273" name="Рисунок 273" descr="http://agart.com.ua/images/stories/sxema%20ve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agart.com.ua/images/stories/sxema%20ver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r:link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 xml:space="preserve">Задание № 28. Какие цепи изображены на схеме?  Показать путь тока для каждой цепи. </w:t>
            </w:r>
          </w:p>
          <w:p w:rsidR="003C071F" w:rsidRPr="00126DFE" w:rsidRDefault="003C071F" w:rsidP="003C071F">
            <w:pPr>
              <w:spacing w:line="360" w:lineRule="auto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6176645" cy="3761105"/>
                  <wp:effectExtent l="19050" t="0" r="0" b="0"/>
                  <wp:docPr id="2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645" cy="376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spacing w:line="360" w:lineRule="auto"/>
              <w:rPr>
                <w:sz w:val="24"/>
                <w:szCs w:val="24"/>
              </w:rPr>
            </w:pP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29. Назвать все элементы схемы, изображенной на рисунке.</w:t>
            </w:r>
          </w:p>
          <w:p w:rsidR="003C071F" w:rsidRPr="00126DFE" w:rsidRDefault="003C071F" w:rsidP="003C071F">
            <w:pPr>
              <w:rPr>
                <w:rFonts w:ascii="Times New Roman" w:hAnsi="Times New Roman"/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98795" cy="3907790"/>
                  <wp:effectExtent l="19050" t="0" r="1905" b="0"/>
                  <wp:docPr id="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lum bright="-36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795" cy="390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3C071F">
            <w:pPr>
              <w:rPr>
                <w:sz w:val="24"/>
                <w:szCs w:val="24"/>
              </w:rPr>
            </w:pPr>
            <w:r w:rsidRPr="00126DFE">
              <w:rPr>
                <w:rFonts w:ascii="Times New Roman" w:hAnsi="Times New Roman"/>
                <w:sz w:val="24"/>
                <w:szCs w:val="24"/>
              </w:rPr>
              <w:t>Задание № 30. Какие электрические аппараты изображены на рисунке? Рассказать  назначение комплекта, конструкцию и область применения.</w:t>
            </w:r>
          </w:p>
          <w:p w:rsidR="003C071F" w:rsidRPr="00126DFE" w:rsidRDefault="003C071F" w:rsidP="003C071F">
            <w:pPr>
              <w:ind w:hanging="1080"/>
              <w:jc w:val="center"/>
              <w:rPr>
                <w:sz w:val="24"/>
                <w:szCs w:val="24"/>
              </w:rPr>
            </w:pPr>
            <w:r w:rsidRPr="00126DFE">
              <w:rPr>
                <w:noProof/>
                <w:sz w:val="24"/>
                <w:szCs w:val="24"/>
              </w:rPr>
              <w:drawing>
                <wp:inline distT="0" distB="0" distL="0" distR="0">
                  <wp:extent cx="4882515" cy="2527300"/>
                  <wp:effectExtent l="19050" t="0" r="0" b="0"/>
                  <wp:docPr id="276" name="Рисунок 276" descr="Открытое распредустройство ОРУ-35 УВО-35(27,5) кВ КОНТАКТ-СИБИ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Открытое распредустройство ОРУ-35 УВО-35(27,5) кВ КОНТАКТ-СИБИ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r:link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1F" w:rsidRPr="00126DFE" w:rsidRDefault="003C071F" w:rsidP="00C1670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6702" w:rsidRPr="00126DFE" w:rsidRDefault="00C16702" w:rsidP="00C16702">
      <w:pPr>
        <w:spacing w:after="120"/>
        <w:ind w:left="492"/>
        <w:rPr>
          <w:rFonts w:ascii="Times New Roman" w:hAnsi="Times New Roman"/>
          <w:sz w:val="24"/>
          <w:szCs w:val="24"/>
        </w:rPr>
      </w:pPr>
    </w:p>
    <w:tbl>
      <w:tblPr>
        <w:tblStyle w:val="affffff3"/>
        <w:tblW w:w="0" w:type="auto"/>
        <w:tblInd w:w="534" w:type="dxa"/>
        <w:tblLook w:val="04A0"/>
      </w:tblPr>
      <w:tblGrid>
        <w:gridCol w:w="9037"/>
      </w:tblGrid>
      <w:tr w:rsidR="003C071F" w:rsidRPr="00126DFE" w:rsidTr="003C071F">
        <w:tc>
          <w:tcPr>
            <w:tcW w:w="9037" w:type="dxa"/>
          </w:tcPr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spacing w:after="0"/>
              <w:ind w:left="459"/>
              <w:contextualSpacing/>
              <w:jc w:val="both"/>
              <w:rPr>
                <w:b/>
              </w:rPr>
            </w:pPr>
            <w:r w:rsidRPr="00126DFE">
              <w:t>К подстанции подходят 2 линии 35 кВ, выполненные проводом АС70. Одна  линия отключена релейной защитой.  Нагрузка подстанции составляет 70 МВА. Температура воздуха  + 10</w:t>
            </w:r>
            <w:r w:rsidRPr="00126DFE">
              <w:rPr>
                <w:vertAlign w:val="superscript"/>
              </w:rPr>
              <w:t>о</w:t>
            </w:r>
            <w:r w:rsidRPr="00126DFE">
              <w:t>С. Определить возможность обеспечения нагрузки  подстанции оставшейся в работе линии.</w:t>
            </w: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ind w:left="459"/>
              <w:contextualSpacing/>
            </w:pPr>
            <w:r w:rsidRPr="00126DFE">
              <w:t>Выполнить необходимые  операции и действия для отключения выключателя В</w:t>
            </w:r>
            <w:proofErr w:type="gramStart"/>
            <w:r w:rsidRPr="00126DFE">
              <w:t>2</w:t>
            </w:r>
            <w:proofErr w:type="gramEnd"/>
            <w:r w:rsidRPr="00126DFE">
              <w:t xml:space="preserve"> линии Л1 если выключатель В2   отказал в действии (неисправен). </w:t>
            </w:r>
          </w:p>
          <w:p w:rsidR="003C071F" w:rsidRPr="00126DFE" w:rsidRDefault="003C071F" w:rsidP="00126DFE">
            <w:pPr>
              <w:ind w:left="45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6DF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-1748155</wp:posOffset>
                  </wp:positionV>
                  <wp:extent cx="2180590" cy="1974850"/>
                  <wp:effectExtent l="19050" t="0" r="0" b="0"/>
                  <wp:wrapTight wrapText="bothSides">
                    <wp:wrapPolygon edited="0">
                      <wp:start x="-189" y="0"/>
                      <wp:lineTo x="-189" y="21461"/>
                      <wp:lineTo x="21512" y="21461"/>
                      <wp:lineTo x="21512" y="0"/>
                      <wp:lineTo x="-189" y="0"/>
                    </wp:wrapPolygon>
                  </wp:wrapTight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 r="46982" b="6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97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ind w:left="459"/>
              <w:contextualSpacing/>
              <w:jc w:val="both"/>
            </w:pPr>
            <w:r w:rsidRPr="00126DFE">
              <w:t xml:space="preserve">Разница в показаниях </w:t>
            </w:r>
            <w:proofErr w:type="gramStart"/>
            <w:r w:rsidRPr="00126DFE">
              <w:t>электросчетчика, установленного в КРУ10 кВ составила</w:t>
            </w:r>
            <w:proofErr w:type="gramEnd"/>
            <w:r w:rsidRPr="00126DFE">
              <w:t xml:space="preserve"> 5000 кВт*час. Как определить расход электроэнергии за данный период времени. </w:t>
            </w: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spacing w:after="0"/>
              <w:ind w:left="459"/>
              <w:contextualSpacing/>
            </w:pPr>
            <w:r w:rsidRPr="00126DFE">
              <w:t xml:space="preserve">Перечислите основные факторы, определяющие конструктивное исполнение  воздушной линии электропередачи. Если произошло межфазное КЗ на </w:t>
            </w:r>
            <w:proofErr w:type="gramStart"/>
            <w:r w:rsidRPr="00126DFE">
              <w:t>ВЛ</w:t>
            </w:r>
            <w:proofErr w:type="gramEnd"/>
            <w:r w:rsidRPr="00126DFE">
              <w:t xml:space="preserve"> Ваши действия</w:t>
            </w: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tabs>
                <w:tab w:val="left" w:pos="960"/>
              </w:tabs>
              <w:ind w:left="459"/>
              <w:contextualSpacing/>
              <w:jc w:val="both"/>
            </w:pPr>
            <w:r w:rsidRPr="00126DFE">
              <w:t>Сработала земляная защита линии 10 кВ. Как определить поврежденную линию. Ваши действия.</w:t>
            </w: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tabs>
                <w:tab w:val="left" w:pos="960"/>
              </w:tabs>
              <w:ind w:left="459"/>
              <w:contextualSpacing/>
              <w:jc w:val="both"/>
            </w:pPr>
            <w:r w:rsidRPr="00126DFE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312420</wp:posOffset>
                  </wp:positionV>
                  <wp:extent cx="2598420" cy="2992755"/>
                  <wp:effectExtent l="19050" t="0" r="0" b="0"/>
                  <wp:wrapTight wrapText="bothSides">
                    <wp:wrapPolygon edited="0">
                      <wp:start x="-158" y="0"/>
                      <wp:lineTo x="-158" y="21449"/>
                      <wp:lineTo x="21537" y="21449"/>
                      <wp:lineTo x="21537" y="0"/>
                      <wp:lineTo x="-158" y="0"/>
                    </wp:wrapPolygon>
                  </wp:wrapTight>
                  <wp:docPr id="55" name="Рисунок 8" descr="http://altelektro.narod.ru/008/per_5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altelektro.narod.ru/008/per_5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299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26DFE">
              <w:t xml:space="preserve">Вывести  в ремонт </w:t>
            </w:r>
            <w:proofErr w:type="gramStart"/>
            <w:r w:rsidRPr="00126DFE">
              <w:t>ВЛ</w:t>
            </w:r>
            <w:proofErr w:type="gramEnd"/>
            <w:r w:rsidRPr="00126DFE">
              <w:t xml:space="preserve"> – 500 кВ.</w:t>
            </w:r>
          </w:p>
          <w:p w:rsidR="003C071F" w:rsidRPr="00126DFE" w:rsidRDefault="003C071F" w:rsidP="00126DFE">
            <w:pPr>
              <w:tabs>
                <w:tab w:val="left" w:pos="960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126DFE">
            <w:pPr>
              <w:tabs>
                <w:tab w:val="left" w:pos="960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126DFE">
            <w:pPr>
              <w:tabs>
                <w:tab w:val="left" w:pos="960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071F" w:rsidRPr="00126DFE" w:rsidRDefault="003C071F" w:rsidP="00126DFE">
            <w:pPr>
              <w:pStyle w:val="a6"/>
              <w:tabs>
                <w:tab w:val="left" w:pos="960"/>
              </w:tabs>
              <w:ind w:left="459"/>
              <w:jc w:val="both"/>
            </w:pPr>
          </w:p>
          <w:p w:rsidR="003C071F" w:rsidRPr="00126DFE" w:rsidRDefault="003C071F" w:rsidP="00126DFE">
            <w:pPr>
              <w:pStyle w:val="a6"/>
              <w:tabs>
                <w:tab w:val="left" w:pos="960"/>
              </w:tabs>
              <w:ind w:left="459"/>
              <w:jc w:val="both"/>
            </w:pPr>
          </w:p>
          <w:p w:rsidR="003C071F" w:rsidRPr="00126DFE" w:rsidRDefault="003C071F" w:rsidP="00126DFE">
            <w:pPr>
              <w:pStyle w:val="a6"/>
              <w:tabs>
                <w:tab w:val="left" w:pos="960"/>
              </w:tabs>
              <w:ind w:left="459"/>
              <w:jc w:val="both"/>
            </w:pPr>
          </w:p>
          <w:p w:rsidR="003C071F" w:rsidRPr="00126DFE" w:rsidRDefault="003C071F" w:rsidP="00126DFE">
            <w:pPr>
              <w:pStyle w:val="a6"/>
              <w:tabs>
                <w:tab w:val="left" w:pos="960"/>
              </w:tabs>
              <w:ind w:left="459"/>
              <w:jc w:val="both"/>
            </w:pPr>
          </w:p>
          <w:p w:rsidR="003C071F" w:rsidRPr="00126DFE" w:rsidRDefault="003C071F" w:rsidP="00126DFE">
            <w:pPr>
              <w:pStyle w:val="a6"/>
              <w:tabs>
                <w:tab w:val="left" w:pos="960"/>
              </w:tabs>
              <w:ind w:left="459"/>
              <w:jc w:val="both"/>
            </w:pPr>
          </w:p>
          <w:p w:rsidR="003C071F" w:rsidRPr="00126DFE" w:rsidRDefault="003C071F" w:rsidP="00126DFE">
            <w:pPr>
              <w:pStyle w:val="a6"/>
              <w:tabs>
                <w:tab w:val="left" w:pos="960"/>
              </w:tabs>
              <w:ind w:left="459"/>
              <w:jc w:val="both"/>
            </w:pPr>
          </w:p>
          <w:p w:rsidR="003C071F" w:rsidRPr="00126DFE" w:rsidRDefault="003C071F" w:rsidP="00126DFE">
            <w:pPr>
              <w:pStyle w:val="a6"/>
              <w:tabs>
                <w:tab w:val="left" w:pos="960"/>
              </w:tabs>
              <w:ind w:left="459"/>
              <w:jc w:val="both"/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Default="003C071F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6DFE" w:rsidRPr="00126DFE" w:rsidRDefault="00126DFE" w:rsidP="00126DFE">
            <w:pPr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Default="003C071F" w:rsidP="00126DFE">
            <w:pPr>
              <w:pStyle w:val="a6"/>
              <w:numPr>
                <w:ilvl w:val="0"/>
                <w:numId w:val="167"/>
              </w:numPr>
              <w:tabs>
                <w:tab w:val="left" w:pos="960"/>
              </w:tabs>
              <w:ind w:left="459"/>
              <w:contextualSpacing/>
              <w:jc w:val="both"/>
            </w:pPr>
            <w:r w:rsidRPr="00126DFE">
              <w:t>В ячейке КРУ-10 надо заменить счетчик. Ваши действия.</w:t>
            </w: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ind w:left="459"/>
              <w:contextualSpacing/>
              <w:jc w:val="both"/>
            </w:pPr>
            <w:r w:rsidRPr="00126DFE">
              <w:t xml:space="preserve">Как выполняется </w:t>
            </w:r>
            <w:proofErr w:type="spellStart"/>
            <w:r w:rsidRPr="00126DFE">
              <w:t>фазировка</w:t>
            </w:r>
            <w:proofErr w:type="spellEnd"/>
            <w:r w:rsidRPr="00126DFE">
              <w:t xml:space="preserve"> кабеля?</w:t>
            </w:r>
          </w:p>
          <w:p w:rsidR="003C071F" w:rsidRDefault="003C071F" w:rsidP="00126DFE">
            <w:pPr>
              <w:pStyle w:val="a6"/>
              <w:ind w:left="459"/>
              <w:jc w:val="both"/>
            </w:pPr>
            <w:r w:rsidRPr="00126DFE">
              <w:rPr>
                <w:noProof/>
              </w:rPr>
              <w:lastRenderedPageBreak/>
              <w:drawing>
                <wp:inline distT="0" distB="0" distL="0" distR="0">
                  <wp:extent cx="2870939" cy="2113471"/>
                  <wp:effectExtent l="19050" t="0" r="5611" b="0"/>
                  <wp:docPr id="3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41" cy="211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DFE" w:rsidRPr="00126DFE" w:rsidRDefault="00126DFE" w:rsidP="00126DFE">
            <w:pPr>
              <w:pStyle w:val="a6"/>
              <w:ind w:left="459"/>
              <w:jc w:val="both"/>
            </w:pP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ind w:left="459"/>
              <w:contextualSpacing/>
              <w:jc w:val="both"/>
            </w:pPr>
            <w:r w:rsidRPr="00126DFE">
              <w:t>На силовом трансформаторе ТМН2500/110/6,6  сработала 1-я ступень газовой защиты. Ваши действия.</w:t>
            </w:r>
          </w:p>
          <w:p w:rsidR="003C071F" w:rsidRPr="00126DFE" w:rsidRDefault="003C071F" w:rsidP="00126DFE">
            <w:pPr>
              <w:pStyle w:val="a6"/>
              <w:numPr>
                <w:ilvl w:val="0"/>
                <w:numId w:val="167"/>
              </w:numPr>
              <w:ind w:left="459"/>
              <w:contextualSpacing/>
              <w:jc w:val="both"/>
            </w:pPr>
            <w:r w:rsidRPr="00126DFE">
              <w:t>Двигатель при включении в сеть не развивает номинальной частоты вращения, издает ненормальный шум, при проворачивании вала от руки работает неравномерно. Ваши действия</w:t>
            </w:r>
          </w:p>
          <w:p w:rsidR="003C071F" w:rsidRPr="00126DFE" w:rsidRDefault="003C071F" w:rsidP="003C071F">
            <w:pPr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071F" w:rsidRPr="00126DFE" w:rsidRDefault="003C071F" w:rsidP="00570C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0C0F" w:rsidRPr="00126DFE" w:rsidRDefault="00570C0F" w:rsidP="00570C0F">
      <w:pPr>
        <w:rPr>
          <w:rFonts w:ascii="Times New Roman" w:hAnsi="Times New Roman"/>
          <w:sz w:val="24"/>
          <w:szCs w:val="24"/>
        </w:rPr>
      </w:pPr>
    </w:p>
    <w:p w:rsidR="004118D9" w:rsidRPr="00126DFE" w:rsidRDefault="004118D9" w:rsidP="00570C0F">
      <w:pPr>
        <w:rPr>
          <w:rFonts w:ascii="Times New Roman" w:hAnsi="Times New Roman"/>
          <w:sz w:val="24"/>
          <w:szCs w:val="24"/>
        </w:rPr>
      </w:pPr>
    </w:p>
    <w:p w:rsidR="004118D9" w:rsidRPr="00126DFE" w:rsidRDefault="004118D9" w:rsidP="00ED65BD">
      <w:pPr>
        <w:spacing w:line="360" w:lineRule="auto"/>
        <w:ind w:firstLine="560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b/>
          <w:sz w:val="24"/>
          <w:szCs w:val="24"/>
        </w:rPr>
        <w:t>Задание практического характера</w:t>
      </w:r>
      <w:r w:rsidRPr="00126DFE">
        <w:rPr>
          <w:rFonts w:ascii="Times New Roman" w:eastAsia="Calibri" w:hAnsi="Times New Roman"/>
          <w:bCs/>
          <w:sz w:val="24"/>
          <w:szCs w:val="24"/>
        </w:rPr>
        <w:t xml:space="preserve"> (комплект оценочных средств, используемых для проведения олимпиады профессионального мастерства по укрупненной группе специальностей СПО 13.00.00 </w:t>
      </w:r>
      <w:proofErr w:type="spellStart"/>
      <w:r w:rsidRPr="00126DFE">
        <w:rPr>
          <w:rFonts w:ascii="Times New Roman" w:eastAsia="Calibri" w:hAnsi="Times New Roman"/>
          <w:bCs/>
          <w:sz w:val="24"/>
          <w:szCs w:val="24"/>
        </w:rPr>
        <w:t>Электро</w:t>
      </w:r>
      <w:proofErr w:type="spellEnd"/>
      <w:r w:rsidRPr="00126DFE">
        <w:rPr>
          <w:rFonts w:ascii="Times New Roman" w:eastAsia="Calibri" w:hAnsi="Times New Roman"/>
          <w:bCs/>
          <w:sz w:val="24"/>
          <w:szCs w:val="24"/>
        </w:rPr>
        <w:t>- и теплоэнергетика, для специальностей 13.02.07  Электроснабжение (по отраслям)</w:t>
      </w:r>
      <w:r w:rsidR="00ED65BD" w:rsidRPr="00126DFE">
        <w:rPr>
          <w:rFonts w:ascii="Times New Roman" w:eastAsia="Calibri" w:hAnsi="Times New Roman"/>
          <w:bCs/>
          <w:sz w:val="24"/>
          <w:szCs w:val="24"/>
        </w:rPr>
        <w:t>,</w:t>
      </w:r>
      <w:r w:rsidRPr="00126DFE">
        <w:rPr>
          <w:rFonts w:ascii="Times New Roman" w:eastAsia="Calibri" w:hAnsi="Times New Roman"/>
          <w:bCs/>
          <w:sz w:val="24"/>
          <w:szCs w:val="24"/>
        </w:rPr>
        <w:t>13.02.10  Электрические машины и аппараты</w:t>
      </w:r>
      <w:r w:rsidR="00ED65BD" w:rsidRPr="00126DFE">
        <w:rPr>
          <w:rFonts w:ascii="Times New Roman" w:eastAsia="Calibri" w:hAnsi="Times New Roman"/>
          <w:bCs/>
          <w:sz w:val="24"/>
          <w:szCs w:val="24"/>
        </w:rPr>
        <w:t xml:space="preserve">, </w:t>
      </w:r>
      <w:r w:rsidRPr="00126DFE">
        <w:rPr>
          <w:rFonts w:ascii="Times New Roman" w:eastAsia="Calibri" w:hAnsi="Times New Roman"/>
          <w:bCs/>
          <w:sz w:val="24"/>
          <w:szCs w:val="24"/>
        </w:rPr>
        <w:t>13.02.11  Техническая эксплуатация и обслуживание электрического и электромеханического оборудования (по отраслям)</w:t>
      </w:r>
      <w:r w:rsidRPr="00126DFE">
        <w:rPr>
          <w:rFonts w:ascii="Times New Roman" w:hAnsi="Times New Roman"/>
          <w:sz w:val="24"/>
          <w:szCs w:val="24"/>
        </w:rPr>
        <w:t>):</w:t>
      </w:r>
    </w:p>
    <w:p w:rsidR="004118D9" w:rsidRPr="00126DFE" w:rsidRDefault="004118D9" w:rsidP="004118D9">
      <w:pPr>
        <w:spacing w:line="360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b/>
          <w:sz w:val="24"/>
          <w:szCs w:val="24"/>
        </w:rPr>
        <w:t>Задача 1.</w:t>
      </w:r>
      <w:r w:rsidRPr="00126DFE">
        <w:rPr>
          <w:rFonts w:ascii="Times New Roman" w:hAnsi="Times New Roman"/>
          <w:sz w:val="24"/>
          <w:szCs w:val="24"/>
        </w:rPr>
        <w:t xml:space="preserve"> Произвести сборку схемы реверсивного управления асинхронным двигателем.</w:t>
      </w:r>
    </w:p>
    <w:p w:rsidR="004118D9" w:rsidRPr="00126DFE" w:rsidRDefault="004118D9" w:rsidP="004118D9">
      <w:pPr>
        <w:spacing w:line="36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126DFE">
        <w:rPr>
          <w:rFonts w:ascii="Times New Roman" w:hAnsi="Times New Roman"/>
          <w:b/>
          <w:sz w:val="24"/>
          <w:szCs w:val="24"/>
        </w:rPr>
        <w:t xml:space="preserve">Условия работы: </w:t>
      </w:r>
    </w:p>
    <w:p w:rsidR="004118D9" w:rsidRPr="00126DFE" w:rsidRDefault="004118D9" w:rsidP="004118D9">
      <w:pPr>
        <w:numPr>
          <w:ilvl w:val="0"/>
          <w:numId w:val="168"/>
        </w:numPr>
        <w:spacing w:after="0" w:line="360" w:lineRule="auto"/>
        <w:ind w:left="0" w:firstLine="539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 xml:space="preserve"> при нажатии на кнопку SB1 срабатывает пускатель КМ</w:t>
      </w:r>
      <w:proofErr w:type="gramStart"/>
      <w:r w:rsidRPr="00126DFE">
        <w:rPr>
          <w:rFonts w:ascii="Times New Roman" w:hAnsi="Times New Roman"/>
          <w:sz w:val="24"/>
          <w:szCs w:val="24"/>
        </w:rPr>
        <w:t>1</w:t>
      </w:r>
      <w:proofErr w:type="gramEnd"/>
      <w:r w:rsidRPr="00126DFE">
        <w:rPr>
          <w:rFonts w:ascii="Times New Roman" w:hAnsi="Times New Roman"/>
          <w:sz w:val="24"/>
          <w:szCs w:val="24"/>
        </w:rPr>
        <w:t xml:space="preserve">, с помощью силовых контактов включает электрический  двигатель, а также с помощью дополнительных контактов магнитного пускателя КМ1 включается лампа HL1 и гаснет лампа HL3; При отпускании кнопки SB1 двигатель продолжает вращение за счёт включения </w:t>
      </w:r>
      <w:proofErr w:type="spellStart"/>
      <w:r w:rsidRPr="00126DFE">
        <w:rPr>
          <w:rFonts w:ascii="Times New Roman" w:hAnsi="Times New Roman"/>
          <w:sz w:val="24"/>
          <w:szCs w:val="24"/>
        </w:rPr>
        <w:t>блок-контакта</w:t>
      </w:r>
      <w:proofErr w:type="spellEnd"/>
      <w:r w:rsidRPr="00126DFE">
        <w:rPr>
          <w:rFonts w:ascii="Times New Roman" w:hAnsi="Times New Roman"/>
          <w:sz w:val="24"/>
          <w:szCs w:val="24"/>
        </w:rPr>
        <w:t xml:space="preserve"> магнитного пускателя КМ1 шунтирующего кнопку SB1;</w:t>
      </w:r>
    </w:p>
    <w:p w:rsidR="004118D9" w:rsidRPr="00126DFE" w:rsidRDefault="004118D9" w:rsidP="004118D9">
      <w:pPr>
        <w:numPr>
          <w:ilvl w:val="0"/>
          <w:numId w:val="168"/>
        </w:numPr>
        <w:spacing w:after="0" w:line="36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>при нажатии на кнопку SB3 двигатель останавливается, загорается лампа HL3 и гаснет лампа HL1 с использованием вспомогательных контактов магнитных пускателей КМ</w:t>
      </w:r>
      <w:proofErr w:type="gramStart"/>
      <w:r w:rsidRPr="00126DFE">
        <w:rPr>
          <w:rFonts w:ascii="Times New Roman" w:hAnsi="Times New Roman"/>
          <w:sz w:val="24"/>
          <w:szCs w:val="24"/>
        </w:rPr>
        <w:t>1</w:t>
      </w:r>
      <w:proofErr w:type="gramEnd"/>
      <w:r w:rsidRPr="00126DFE">
        <w:rPr>
          <w:rFonts w:ascii="Times New Roman" w:hAnsi="Times New Roman"/>
          <w:sz w:val="24"/>
          <w:szCs w:val="24"/>
        </w:rPr>
        <w:t>, КМ2;</w:t>
      </w:r>
    </w:p>
    <w:p w:rsidR="004118D9" w:rsidRPr="00126DFE" w:rsidRDefault="004118D9" w:rsidP="004118D9">
      <w:pPr>
        <w:numPr>
          <w:ilvl w:val="0"/>
          <w:numId w:val="168"/>
        </w:numPr>
        <w:spacing w:after="0" w:line="36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lastRenderedPageBreak/>
        <w:t xml:space="preserve"> при нажатии на кнопку SB2 срабатывает пускатель КМ</w:t>
      </w:r>
      <w:proofErr w:type="gramStart"/>
      <w:r w:rsidRPr="00126DFE">
        <w:rPr>
          <w:rFonts w:ascii="Times New Roman" w:hAnsi="Times New Roman"/>
          <w:sz w:val="24"/>
          <w:szCs w:val="24"/>
        </w:rPr>
        <w:t>2</w:t>
      </w:r>
      <w:proofErr w:type="gramEnd"/>
      <w:r w:rsidRPr="00126DFE">
        <w:rPr>
          <w:rFonts w:ascii="Times New Roman" w:hAnsi="Times New Roman"/>
          <w:sz w:val="24"/>
          <w:szCs w:val="24"/>
        </w:rPr>
        <w:t xml:space="preserve"> с помощью силовых контактов осуществляется реверсирование двигателя,  а также с помощью дополнительных контактов магнитного пускателя КМ2 включается лампа HL2 и гаснет лампа HL3; При отпускании кнопки SB2 двигатель продолжает вращение за счёт включения </w:t>
      </w:r>
      <w:proofErr w:type="spellStart"/>
      <w:r w:rsidRPr="00126DFE">
        <w:rPr>
          <w:rFonts w:ascii="Times New Roman" w:hAnsi="Times New Roman"/>
          <w:sz w:val="24"/>
          <w:szCs w:val="24"/>
        </w:rPr>
        <w:t>блок-контакта</w:t>
      </w:r>
      <w:proofErr w:type="spellEnd"/>
      <w:r w:rsidRPr="00126DFE">
        <w:rPr>
          <w:rFonts w:ascii="Times New Roman" w:hAnsi="Times New Roman"/>
          <w:sz w:val="24"/>
          <w:szCs w:val="24"/>
        </w:rPr>
        <w:t xml:space="preserve"> магнитного пускателя КМ2 шунтирующего кнопку SB2;</w:t>
      </w:r>
    </w:p>
    <w:p w:rsidR="004118D9" w:rsidRPr="00126DFE" w:rsidRDefault="004118D9" w:rsidP="004118D9">
      <w:pPr>
        <w:numPr>
          <w:ilvl w:val="0"/>
          <w:numId w:val="168"/>
        </w:numPr>
        <w:spacing w:after="0" w:line="36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>при нажатии на кнопку SB3 двигатель останавливается, загорается лампа HL3 и гаснет лампа HL2 с использованием вспомогательных контактов магнитных пускателей КМ</w:t>
      </w:r>
      <w:proofErr w:type="gramStart"/>
      <w:r w:rsidRPr="00126DFE">
        <w:rPr>
          <w:rFonts w:ascii="Times New Roman" w:hAnsi="Times New Roman"/>
          <w:sz w:val="24"/>
          <w:szCs w:val="24"/>
        </w:rPr>
        <w:t>1</w:t>
      </w:r>
      <w:proofErr w:type="gramEnd"/>
      <w:r w:rsidRPr="00126DFE">
        <w:rPr>
          <w:rFonts w:ascii="Times New Roman" w:hAnsi="Times New Roman"/>
          <w:sz w:val="24"/>
          <w:szCs w:val="24"/>
        </w:rPr>
        <w:t>, КМ2;</w:t>
      </w:r>
    </w:p>
    <w:p w:rsidR="004118D9" w:rsidRPr="00126DFE" w:rsidRDefault="004118D9" w:rsidP="004118D9">
      <w:pPr>
        <w:numPr>
          <w:ilvl w:val="0"/>
          <w:numId w:val="168"/>
        </w:numPr>
        <w:spacing w:after="0" w:line="36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>необходимо предусмотреть блокировку нормально замкнутыми контактами магнитных пускателей от одновременного нажатия кнопок SB1, SB2.</w:t>
      </w:r>
    </w:p>
    <w:p w:rsidR="004118D9" w:rsidRPr="00126DFE" w:rsidRDefault="004118D9" w:rsidP="004118D9">
      <w:pPr>
        <w:numPr>
          <w:ilvl w:val="0"/>
          <w:numId w:val="168"/>
        </w:numPr>
        <w:spacing w:after="0" w:line="36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>необходимо предусмотреть защиту электрического двигателя от длительных токовых перегрузок с помощью теплового реле.</w:t>
      </w:r>
    </w:p>
    <w:p w:rsidR="004118D9" w:rsidRPr="00126DFE" w:rsidRDefault="004118D9" w:rsidP="004118D9">
      <w:pPr>
        <w:numPr>
          <w:ilvl w:val="0"/>
          <w:numId w:val="168"/>
        </w:numPr>
        <w:spacing w:after="0" w:line="36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sz w:val="24"/>
          <w:szCs w:val="24"/>
        </w:rPr>
        <w:t>асинхронный двигатель работает на 3-х фазном переменном напряжении 380 В.</w:t>
      </w:r>
    </w:p>
    <w:p w:rsidR="004118D9" w:rsidRPr="00126DFE" w:rsidRDefault="004118D9" w:rsidP="004118D9">
      <w:pPr>
        <w:spacing w:line="360" w:lineRule="auto"/>
        <w:ind w:firstLine="561"/>
        <w:jc w:val="both"/>
        <w:rPr>
          <w:rFonts w:ascii="Times New Roman" w:hAnsi="Times New Roman"/>
          <w:sz w:val="24"/>
          <w:szCs w:val="24"/>
        </w:rPr>
      </w:pPr>
    </w:p>
    <w:p w:rsidR="004118D9" w:rsidRPr="00126DFE" w:rsidRDefault="004118D9" w:rsidP="004118D9">
      <w:pPr>
        <w:spacing w:line="360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126DFE">
        <w:rPr>
          <w:rFonts w:ascii="Times New Roman" w:hAnsi="Times New Roman"/>
          <w:b/>
          <w:sz w:val="24"/>
          <w:szCs w:val="24"/>
        </w:rPr>
        <w:t>Задача 2.</w:t>
      </w:r>
      <w:r w:rsidRPr="00126DFE">
        <w:rPr>
          <w:rFonts w:ascii="Times New Roman" w:hAnsi="Times New Roman"/>
          <w:sz w:val="24"/>
          <w:szCs w:val="24"/>
        </w:rPr>
        <w:t xml:space="preserve">  Произвести проверку правильности собранной схемы двигателя</w:t>
      </w:r>
    </w:p>
    <w:p w:rsidR="004118D9" w:rsidRPr="00126DFE" w:rsidRDefault="004118D9" w:rsidP="00570C0F">
      <w:pPr>
        <w:rPr>
          <w:rFonts w:ascii="Times New Roman" w:hAnsi="Times New Roman"/>
          <w:sz w:val="24"/>
          <w:szCs w:val="24"/>
        </w:rPr>
      </w:pPr>
    </w:p>
    <w:p w:rsidR="001D18C8" w:rsidRDefault="001D18C8" w:rsidP="00BF2DF4">
      <w:pPr>
        <w:numPr>
          <w:ilvl w:val="0"/>
          <w:numId w:val="158"/>
        </w:numPr>
        <w:spacing w:after="12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ОРГАНИЗАЦИИ И ПРОВЕДЕНИЯ ЗАЩИТЫ ДИПЛОМНОЙ РАБОТЫ (ДИПЛОМНОГО ПРОЕКТА)</w:t>
      </w:r>
      <w:r>
        <w:rPr>
          <w:rFonts w:ascii="Times New Roman" w:hAnsi="Times New Roman"/>
          <w:b/>
          <w:sz w:val="24"/>
          <w:szCs w:val="24"/>
          <w:vertAlign w:val="superscript"/>
        </w:rPr>
        <w:footnoteReference w:id="27"/>
      </w:r>
    </w:p>
    <w:p w:rsidR="001D18C8" w:rsidRDefault="001D18C8" w:rsidP="001D18C8">
      <w:pPr>
        <w:spacing w:after="120" w:line="240" w:lineRule="auto"/>
        <w:ind w:left="54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18C8" w:rsidRDefault="001D18C8" w:rsidP="00BF2DF4">
      <w:pPr>
        <w:numPr>
          <w:ilvl w:val="1"/>
          <w:numId w:val="158"/>
        </w:numPr>
        <w:spacing w:after="120" w:line="240" w:lineRule="auto"/>
        <w:ind w:left="567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i/>
          <w:sz w:val="24"/>
          <w:szCs w:val="24"/>
        </w:rPr>
        <w:t>(включают описание порядка подготовки и защиты работы, основные требования к организации процедур);</w:t>
      </w:r>
    </w:p>
    <w:p w:rsidR="001D18C8" w:rsidRPr="001D18C8" w:rsidRDefault="001D18C8" w:rsidP="006C1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 w:right="-185" w:firstLine="567"/>
        <w:jc w:val="both"/>
        <w:rPr>
          <w:rFonts w:ascii="Times New Roman" w:hAnsi="Times New Roman"/>
          <w:sz w:val="24"/>
          <w:szCs w:val="24"/>
        </w:rPr>
      </w:pPr>
      <w:r w:rsidRPr="00656B9A">
        <w:rPr>
          <w:rFonts w:ascii="Times New Roman" w:hAnsi="Times New Roman"/>
          <w:sz w:val="24"/>
          <w:szCs w:val="24"/>
        </w:rPr>
        <w:t>1</w:t>
      </w:r>
      <w:r w:rsidRPr="001D18C8">
        <w:rPr>
          <w:rFonts w:ascii="Times New Roman" w:hAnsi="Times New Roman"/>
          <w:sz w:val="24"/>
          <w:szCs w:val="24"/>
        </w:rPr>
        <w:t>.1. Область применения программы ГИА</w:t>
      </w:r>
    </w:p>
    <w:p w:rsidR="006C1644" w:rsidRPr="001D18C8" w:rsidRDefault="001D18C8" w:rsidP="006C1644">
      <w:pPr>
        <w:pStyle w:val="affffff6"/>
        <w:widowControl w:val="0"/>
        <w:spacing w:after="0"/>
        <w:ind w:left="567" w:firstLine="567"/>
        <w:jc w:val="both"/>
        <w:rPr>
          <w:rFonts w:eastAsiaTheme="minorEastAsia"/>
          <w:szCs w:val="24"/>
        </w:rPr>
      </w:pPr>
      <w:r w:rsidRPr="001D18C8">
        <w:rPr>
          <w:szCs w:val="24"/>
        </w:rPr>
        <w:t xml:space="preserve">Программа государственной (итоговой) аттестации (далее программа ГИА) – является частью </w:t>
      </w:r>
      <w:r w:rsidRPr="00656B9A">
        <w:rPr>
          <w:color w:val="FF0000"/>
          <w:szCs w:val="24"/>
        </w:rPr>
        <w:t xml:space="preserve">основной профессиональной образовательной </w:t>
      </w:r>
      <w:r w:rsidRPr="001D18C8">
        <w:rPr>
          <w:szCs w:val="24"/>
        </w:rPr>
        <w:t>программы в соответствии с ФГОС по специальности СПО по специальности 13.02.07</w:t>
      </w:r>
      <w:r w:rsidR="00C16702">
        <w:rPr>
          <w:szCs w:val="24"/>
        </w:rPr>
        <w:t xml:space="preserve"> </w:t>
      </w:r>
      <w:r w:rsidRPr="001D18C8">
        <w:rPr>
          <w:szCs w:val="24"/>
        </w:rPr>
        <w:t>Электроснабжени</w:t>
      </w:r>
      <w:proofErr w:type="gramStart"/>
      <w:r w:rsidRPr="001D18C8">
        <w:rPr>
          <w:szCs w:val="24"/>
        </w:rPr>
        <w:t>е(</w:t>
      </w:r>
      <w:proofErr w:type="gramEnd"/>
      <w:r w:rsidRPr="001D18C8">
        <w:rPr>
          <w:szCs w:val="24"/>
        </w:rPr>
        <w:t xml:space="preserve">по отраслям) в части освоения одного из видов профессиональной деятельности (ВПД) специальности </w:t>
      </w:r>
      <w:r w:rsidR="006C1644" w:rsidRPr="001D18C8">
        <w:rPr>
          <w:rFonts w:eastAsiaTheme="minorEastAsia"/>
          <w:szCs w:val="24"/>
        </w:rPr>
        <w:t>и соответствующих профессиональных компетенций (ПК):</w:t>
      </w:r>
    </w:p>
    <w:p w:rsidR="00656B9A" w:rsidRDefault="006C1644" w:rsidP="001D18C8">
      <w:pPr>
        <w:pStyle w:val="affffff6"/>
        <w:widowControl w:val="0"/>
        <w:spacing w:after="0"/>
        <w:ind w:left="720" w:firstLine="567"/>
        <w:jc w:val="both"/>
        <w:rPr>
          <w:i/>
          <w:szCs w:val="24"/>
          <w:lang w:eastAsia="en-US"/>
        </w:rPr>
      </w:pPr>
      <w:r>
        <w:rPr>
          <w:i/>
          <w:szCs w:val="24"/>
          <w:lang w:eastAsia="en-US"/>
        </w:rPr>
        <w:t>Организация электроснабжения электрооборудования по отраслям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 xml:space="preserve">ПК 1.1. Выполнять основные виды работ по проектированию электроснабжения электротехнического и </w:t>
      </w:r>
      <w:proofErr w:type="spellStart"/>
      <w:r>
        <w:rPr>
          <w:szCs w:val="24"/>
          <w:lang w:eastAsia="en-US"/>
        </w:rPr>
        <w:t>электротехнологического</w:t>
      </w:r>
      <w:proofErr w:type="spellEnd"/>
      <w:r>
        <w:rPr>
          <w:szCs w:val="24"/>
          <w:lang w:eastAsia="en-US"/>
        </w:rPr>
        <w:t xml:space="preserve"> оборудования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 xml:space="preserve">ПК 1.2. Читать и составлять электрические схемы электроснабжения электротехнического и </w:t>
      </w:r>
      <w:proofErr w:type="spellStart"/>
      <w:r>
        <w:rPr>
          <w:szCs w:val="24"/>
          <w:lang w:eastAsia="en-US"/>
        </w:rPr>
        <w:t>электротехнологического</w:t>
      </w:r>
      <w:proofErr w:type="spellEnd"/>
      <w:r>
        <w:rPr>
          <w:szCs w:val="24"/>
          <w:lang w:eastAsia="en-US"/>
        </w:rPr>
        <w:t xml:space="preserve"> оборудования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i/>
          <w:szCs w:val="24"/>
          <w:lang w:eastAsia="en-US"/>
        </w:rPr>
      </w:pPr>
      <w:r>
        <w:rPr>
          <w:i/>
          <w:szCs w:val="24"/>
          <w:lang w:eastAsia="en-US"/>
        </w:rPr>
        <w:t>Техническое обслуживание оборудования электрических подстанций и сетей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2.1. Читать и составлять электрические схемы электрических подстанций и сетей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lastRenderedPageBreak/>
        <w:t>ПК 2.3. 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2.4. Выполнять основные виды работ по обслуживанию воздушных и кабельных линий электроснабжения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2.5. Разрабатывать и оформлять технологическую и отчетную документацию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i/>
          <w:szCs w:val="24"/>
          <w:lang w:eastAsia="en-US"/>
        </w:rPr>
      </w:pPr>
      <w:r>
        <w:rPr>
          <w:i/>
          <w:szCs w:val="24"/>
          <w:lang w:eastAsia="en-US"/>
        </w:rPr>
        <w:t>Организация работ по ремонту оборудования электрических подстанций и сетей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3.1. Планировать и организовывать работу по ремонту оборудования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3.2. Находить и устранять повреждения оборудования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3.3. Выполнять работы по ремонту устройств электроснабжения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3.4. Оценивать затраты на выполнение работ по ремонту устройств электроснабжения</w:t>
      </w:r>
    </w:p>
    <w:p w:rsidR="006C1644" w:rsidRDefault="006C1644" w:rsidP="006C1644">
      <w:pPr>
        <w:spacing w:after="0" w:line="240" w:lineRule="auto"/>
        <w:ind w:left="1276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ПК 3.5. Выполнять проверку и анализ состояния устройств и приборов, используемых при ремонте и наладке оборудования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3.6. Производить настройку и регулировку устройств и приборов для ремонта оборудования электрических установок и сетей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i/>
          <w:szCs w:val="24"/>
          <w:lang w:eastAsia="en-US"/>
        </w:rPr>
      </w:pPr>
      <w:r>
        <w:rPr>
          <w:i/>
          <w:szCs w:val="24"/>
          <w:lang w:eastAsia="en-US"/>
        </w:rPr>
        <w:t>Обеспечение безопасности работ при эксплуатации и ремонте оборудования электрических подстанций и сетей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4.1. Обеспечивать безопасное производство плановых и аварийных работ в электрических установках и сетях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4.2. Оформлять документацию по охране труда и электробезопасности при эксплуатации и ремонте электрических установок и сетей</w:t>
      </w:r>
    </w:p>
    <w:p w:rsidR="006C1644" w:rsidRDefault="006C1644" w:rsidP="001D18C8">
      <w:pPr>
        <w:pStyle w:val="affffff6"/>
        <w:widowControl w:val="0"/>
        <w:spacing w:after="0"/>
        <w:ind w:left="720" w:firstLine="567"/>
        <w:jc w:val="both"/>
        <w:rPr>
          <w:rFonts w:eastAsiaTheme="minorEastAsia"/>
          <w:szCs w:val="24"/>
        </w:rPr>
      </w:pP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>1.2. Цели и задачи государственной (итоговой) аттестации (ГИА)</w:t>
      </w: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 xml:space="preserve">Целью государственной (итоговой) аттестации является установление соответствия  уровня освоенности компетенций Федеральному государственному образовательному  стандарту среднего профессионального образования. ГИА </w:t>
      </w:r>
      <w:proofErr w:type="gramStart"/>
      <w:r w:rsidRPr="001D18C8">
        <w:rPr>
          <w:rFonts w:ascii="Times New Roman" w:hAnsi="Times New Roman"/>
          <w:sz w:val="24"/>
          <w:szCs w:val="24"/>
        </w:rPr>
        <w:t>призвана</w:t>
      </w:r>
      <w:proofErr w:type="gramEnd"/>
      <w:r w:rsidRPr="001D18C8">
        <w:rPr>
          <w:rFonts w:ascii="Times New Roman" w:hAnsi="Times New Roman"/>
          <w:sz w:val="24"/>
          <w:szCs w:val="24"/>
        </w:rPr>
        <w:t xml:space="preserve"> способствовать систематизации и закреплению знаний  и умений обучающегося по специальности при решении конкретных профессиональных задач, определять уровень подготовки выпускника к самостоятельной трудовой деятельности.</w:t>
      </w: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>1.3. Количество часов, отводимое на государственную (итоговую) аттестацию в соответствии с ФГОС СПО по специальности:</w:t>
      </w: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>всего – 6 недель, в том числе:</w:t>
      </w: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>выполнение выпускной квалификационной работы – 4 недели;</w:t>
      </w: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>защита выпускной квалификационной работы – 2 недели.</w:t>
      </w: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>1.4. Сроки подготовки и  проведения аттестационного испытания в 2017-2018 учебном году</w:t>
      </w:r>
    </w:p>
    <w:p w:rsidR="001D18C8" w:rsidRPr="001D18C8" w:rsidRDefault="001D18C8" w:rsidP="001D18C8">
      <w:pPr>
        <w:pStyle w:val="ConsPlusNormal"/>
        <w:widowControl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18C8">
        <w:rPr>
          <w:rFonts w:ascii="Times New Roman" w:eastAsiaTheme="minorEastAsia" w:hAnsi="Times New Roman" w:cs="Times New Roman"/>
          <w:sz w:val="24"/>
          <w:szCs w:val="24"/>
        </w:rPr>
        <w:t>выдача задания на выпускную квалификационную работу (дипломный проект) студенту за месяц до</w:t>
      </w:r>
      <w:r w:rsidR="006C1644">
        <w:rPr>
          <w:rFonts w:ascii="Times New Roman" w:eastAsiaTheme="minorEastAsia" w:hAnsi="Times New Roman" w:cs="Times New Roman"/>
          <w:sz w:val="24"/>
          <w:szCs w:val="24"/>
        </w:rPr>
        <w:t xml:space="preserve"> начала преддипломной практики</w:t>
      </w:r>
      <w:proofErr w:type="gramStart"/>
      <w:r w:rsidR="006C164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D18C8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lastRenderedPageBreak/>
        <w:t>выполнение выпускной квалификационной работы –</w:t>
      </w:r>
      <w:r w:rsidR="006C1644">
        <w:rPr>
          <w:rFonts w:ascii="Times New Roman" w:hAnsi="Times New Roman"/>
          <w:sz w:val="24"/>
          <w:szCs w:val="24"/>
        </w:rPr>
        <w:t xml:space="preserve"> 4 недели</w:t>
      </w:r>
      <w:r w:rsidRPr="001D18C8">
        <w:rPr>
          <w:rFonts w:ascii="Times New Roman" w:hAnsi="Times New Roman"/>
          <w:sz w:val="24"/>
          <w:szCs w:val="24"/>
        </w:rPr>
        <w:t>;</w:t>
      </w:r>
    </w:p>
    <w:p w:rsidR="001D18C8" w:rsidRPr="001D18C8" w:rsidRDefault="001D18C8" w:rsidP="001D1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C8">
        <w:rPr>
          <w:rFonts w:ascii="Times New Roman" w:hAnsi="Times New Roman"/>
          <w:sz w:val="24"/>
          <w:szCs w:val="24"/>
        </w:rPr>
        <w:t>защита выпускной квалификационной работы –</w:t>
      </w:r>
      <w:r w:rsidR="006C1644">
        <w:rPr>
          <w:rFonts w:ascii="Times New Roman" w:hAnsi="Times New Roman"/>
          <w:sz w:val="24"/>
          <w:szCs w:val="24"/>
        </w:rPr>
        <w:t xml:space="preserve"> 2 недели</w:t>
      </w:r>
      <w:r w:rsidRPr="001D18C8">
        <w:rPr>
          <w:rFonts w:ascii="Times New Roman" w:hAnsi="Times New Roman"/>
          <w:sz w:val="24"/>
          <w:szCs w:val="24"/>
        </w:rPr>
        <w:t xml:space="preserve">.  </w:t>
      </w:r>
    </w:p>
    <w:p w:rsidR="006C1644" w:rsidRDefault="001D18C8" w:rsidP="00BF2DF4">
      <w:pPr>
        <w:numPr>
          <w:ilvl w:val="1"/>
          <w:numId w:val="15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тематика дипломных работ (проектов) по специальности</w:t>
      </w:r>
      <w:r w:rsidR="006C1644">
        <w:rPr>
          <w:rFonts w:ascii="Times New Roman" w:hAnsi="Times New Roman"/>
          <w:sz w:val="24"/>
          <w:szCs w:val="24"/>
        </w:rPr>
        <w:t>:</w:t>
      </w:r>
    </w:p>
    <w:p w:rsidR="006C1644" w:rsidRDefault="006C1644" w:rsidP="006C1644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Тематика выпускных квалификационных работ по специальности 13.02.07Электроснабжение (по отраслям) соответствует содержание одного или нескольких профессиональных модулей:</w:t>
      </w:r>
      <w:bookmarkStart w:id="24" w:name="_GoBack"/>
      <w:bookmarkEnd w:id="24"/>
    </w:p>
    <w:p w:rsidR="006C1644" w:rsidRP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электрической части ГПП метизного завода</w:t>
      </w:r>
    </w:p>
    <w:p w:rsidR="006C1644" w:rsidRP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электрической части ГПП ремонтно-механического завода</w:t>
      </w:r>
    </w:p>
    <w:p w:rsidR="006C1644" w:rsidRP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районной сети 110 кВ</w:t>
      </w:r>
    </w:p>
    <w:p w:rsidR="006C1644" w:rsidRP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электрической части ГПП ферросплавного производства</w:t>
      </w:r>
    </w:p>
    <w:p w:rsidR="006C1644" w:rsidRP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электрической части ГПП огнеупорного завода</w:t>
      </w:r>
    </w:p>
    <w:p w:rsidR="006C1644" w:rsidRP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электрической части ГПП обогатительного производства</w:t>
      </w:r>
    </w:p>
    <w:p w:rsidR="006C1644" w:rsidRP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расширения сети 35кВ</w:t>
      </w:r>
    </w:p>
    <w:p w:rsidR="006C1644" w:rsidRDefault="006C1644" w:rsidP="00BF2DF4">
      <w:pPr>
        <w:pStyle w:val="ConsPlusNormal"/>
        <w:numPr>
          <w:ilvl w:val="0"/>
          <w:numId w:val="159"/>
        </w:numPr>
        <w:spacing w:line="360" w:lineRule="auto"/>
        <w:ind w:left="278" w:hangingChars="116" w:hanging="278"/>
        <w:rPr>
          <w:rFonts w:ascii="Times New Roman" w:hAnsi="Times New Roman" w:cs="Times New Roman"/>
          <w:sz w:val="24"/>
          <w:szCs w:val="24"/>
        </w:rPr>
      </w:pPr>
      <w:r w:rsidRPr="006C1644">
        <w:rPr>
          <w:rFonts w:ascii="Times New Roman" w:hAnsi="Times New Roman" w:cs="Times New Roman"/>
          <w:sz w:val="24"/>
          <w:szCs w:val="24"/>
        </w:rPr>
        <w:t>Проектирование местной сети 35кВ</w:t>
      </w:r>
    </w:p>
    <w:p w:rsidR="001D18C8" w:rsidRPr="006C1644" w:rsidRDefault="001D18C8" w:rsidP="00587F56">
      <w:pPr>
        <w:spacing w:after="0" w:line="360" w:lineRule="auto"/>
        <w:ind w:left="278" w:hangingChars="116" w:hanging="27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1D18C8" w:rsidRDefault="001D18C8" w:rsidP="00BF2DF4">
      <w:pPr>
        <w:numPr>
          <w:ilvl w:val="1"/>
          <w:numId w:val="15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и содержание вы</w:t>
      </w:r>
      <w:r w:rsidR="006C1644">
        <w:rPr>
          <w:rFonts w:ascii="Times New Roman" w:hAnsi="Times New Roman"/>
          <w:sz w:val="24"/>
          <w:szCs w:val="24"/>
        </w:rPr>
        <w:t>пускной квалификационной работы:</w:t>
      </w:r>
    </w:p>
    <w:p w:rsidR="006D7B15" w:rsidRDefault="006D7B15" w:rsidP="006D7B15">
      <w:pPr>
        <w:pStyle w:val="ConsPlusNormal"/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программе СПО  по специальности 13.02.07 Электроснабжение (по отраслям) в соответствии с ФГОС состоит из одного аттестационного испытания - защиты выпускной квалификационной работы</w:t>
      </w:r>
      <w:bookmarkStart w:id="25" w:name="bookmark0"/>
      <w:r>
        <w:rPr>
          <w:rFonts w:ascii="Times New Roman" w:hAnsi="Times New Roman" w:cs="Times New Roman"/>
          <w:sz w:val="24"/>
          <w:szCs w:val="24"/>
        </w:rPr>
        <w:t xml:space="preserve"> (дипломного проекта).</w:t>
      </w:r>
      <w:bookmarkEnd w:id="25"/>
    </w:p>
    <w:p w:rsidR="006D7B15" w:rsidRDefault="006D7B15" w:rsidP="006D7B15">
      <w:pPr>
        <w:pStyle w:val="ConsPlusNormal"/>
        <w:widowControl/>
        <w:spacing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утвержденным темам руководители дипломных проектов разрабатывают индивидуальные задания для каждого студента.</w:t>
      </w:r>
    </w:p>
    <w:p w:rsidR="006D7B15" w:rsidRDefault="006D7B15" w:rsidP="006D7B15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Темы выпускных квалификационных работ разрабатываются преподавателями колледжа или организациями, заинтересованными в разработке конкретных тем дипломного проектирования, и рассматриваются на заседании цикловой комиссии. </w:t>
      </w:r>
    </w:p>
    <w:p w:rsidR="006D7B15" w:rsidRDefault="006D7B15" w:rsidP="006D7B15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Темы дипломных проектов (с указанием руководителей, консультантов и сроков выполнения) за студентами закреплены приказом директора колледжа.</w:t>
      </w:r>
    </w:p>
    <w:p w:rsidR="006D7B15" w:rsidRDefault="006D7B15" w:rsidP="006D7B15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на выпускную квалификационную работу рассматриваются на заседании цикловой комиссии электроэнергетических специальностей и утверждаются заместителем директора по учебной работе.</w:t>
      </w:r>
    </w:p>
    <w:p w:rsidR="006D7B15" w:rsidRDefault="006D7B15" w:rsidP="006D7B15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дипломный проект выдаётся за две недели до начала преддипломной практики.</w:t>
      </w:r>
    </w:p>
    <w:p w:rsidR="006D7B15" w:rsidRDefault="006D7B15" w:rsidP="006D7B15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руководство за ходом дипломного проектирования осуществляют заместитель директора по учебной работе, заместитель директора по учебно-методической работе, заведующие отделениями, председатель цикловой  комиссии специальности 13.02.07.</w:t>
      </w:r>
    </w:p>
    <w:p w:rsidR="006D7B15" w:rsidRDefault="006D7B15" w:rsidP="006D7B15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выполнению ВКР</w:t>
      </w:r>
    </w:p>
    <w:p w:rsidR="006D7B15" w:rsidRDefault="006D7B15" w:rsidP="006D7B15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выполняют ВКР в соответствии:</w:t>
      </w:r>
    </w:p>
    <w:p w:rsidR="006D7B15" w:rsidRDefault="006D7B15" w:rsidP="00BF2DF4">
      <w:pPr>
        <w:pStyle w:val="ConsPlusNormal"/>
        <w:numPr>
          <w:ilvl w:val="0"/>
          <w:numId w:val="160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рабочей инструкцией РИ-2.5-05-02 версия 1 «Порядок выполнения выпускной квалификационной работы для обучающихся, осваивающих программы подготовки специалистов среднего звена»</w:t>
      </w:r>
    </w:p>
    <w:p w:rsidR="006D7B15" w:rsidRDefault="006D7B15" w:rsidP="00BF2DF4">
      <w:pPr>
        <w:pStyle w:val="ConsPlusNormal"/>
        <w:numPr>
          <w:ilvl w:val="0"/>
          <w:numId w:val="160"/>
        </w:numPr>
        <w:tabs>
          <w:tab w:val="left" w:pos="993"/>
        </w:tabs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B15">
        <w:rPr>
          <w:rFonts w:ascii="Times New Roman" w:hAnsi="Times New Roman" w:cs="Times New Roman"/>
          <w:sz w:val="24"/>
          <w:szCs w:val="24"/>
        </w:rPr>
        <w:t>с методическими указаниями «Оформление курсовых и дипломных проектов», разработанными преподавателями колледжа;</w:t>
      </w:r>
    </w:p>
    <w:p w:rsidR="006D7B15" w:rsidRDefault="006D7B15" w:rsidP="00BF2DF4">
      <w:pPr>
        <w:pStyle w:val="ConsPlusNormal"/>
        <w:numPr>
          <w:ilvl w:val="0"/>
          <w:numId w:val="160"/>
        </w:numPr>
        <w:tabs>
          <w:tab w:val="left" w:pos="993"/>
        </w:tabs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с </w:t>
      </w:r>
      <w:r w:rsidRPr="006D7B15">
        <w:rPr>
          <w:rFonts w:ascii="Times New Roman" w:hAnsi="Times New Roman" w:cs="Times New Roman"/>
          <w:sz w:val="24"/>
          <w:szCs w:val="24"/>
        </w:rPr>
        <w:t>методическими указаниями по выполнению дипломного проекта по специальности</w:t>
      </w:r>
    </w:p>
    <w:p w:rsidR="00107B0E" w:rsidRPr="00107B0E" w:rsidRDefault="00107B0E" w:rsidP="00107B0E">
      <w:pPr>
        <w:pStyle w:val="ConsPlusNormal"/>
        <w:tabs>
          <w:tab w:val="left" w:pos="993"/>
        </w:tabs>
        <w:spacing w:before="12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7B0E">
        <w:rPr>
          <w:rFonts w:ascii="Times New Roman" w:hAnsi="Times New Roman" w:cs="Times New Roman"/>
          <w:b/>
          <w:color w:val="000000"/>
        </w:rPr>
        <w:t>Место проведения ГИА, материально-техническое обеспечение</w:t>
      </w:r>
    </w:p>
    <w:p w:rsidR="00107B0E" w:rsidRPr="00107B0E" w:rsidRDefault="00107B0E" w:rsidP="00107B0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07B0E">
        <w:rPr>
          <w:rFonts w:ascii="Times New Roman" w:eastAsia="Times New Roman" w:hAnsi="Times New Roman"/>
          <w:sz w:val="24"/>
          <w:szCs w:val="24"/>
        </w:rPr>
        <w:t xml:space="preserve">Государственная итоговая аттестация проводится в лекционном зале колледжа. Место проведения ГИА оснащается программным обеспечением, стендом для размещения графической части дипломного проекта, компьютером (ноутбуком),  экраном,  проектором. </w:t>
      </w:r>
    </w:p>
    <w:p w:rsidR="00107B0E" w:rsidRDefault="00107B0E" w:rsidP="00107B0E">
      <w:pPr>
        <w:pStyle w:val="ConsPlusNormal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организационной работы Государственной экзаменационной комиссии и процедуры проведения государственной (итоговой) аттестации (открытой защиты выпускной квалификационной работы) должны быть представлены следующие документы: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среднего профессионального образования по специальности;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(итоговой) аттестации по специальности  13.02.07 Электроснабжение (по отраслям)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директора колледжа об утверждении состава ГЭК;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заседания педагогического совета по допуску студентов к государственной (итоговой) аттестации;</w:t>
      </w:r>
    </w:p>
    <w:p w:rsidR="00107B0E" w:rsidRPr="00107B0E" w:rsidRDefault="00107B0E" w:rsidP="00BF2DF4">
      <w:pPr>
        <w:numPr>
          <w:ilvl w:val="0"/>
          <w:numId w:val="161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107B0E">
        <w:rPr>
          <w:rFonts w:ascii="Times New Roman" w:eastAsia="Times New Roman" w:hAnsi="Times New Roman"/>
          <w:sz w:val="24"/>
          <w:szCs w:val="24"/>
        </w:rPr>
        <w:t>Приказ директора колледжа о допуске к защите ВКР студентов 13.02.07 "Электроснабжение (по отраслям)";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Журналы теоретического и производственного обучения;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защиты ВКР;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протоколов заседаний ГЭК;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Сводная ведомость оценок достижений обучающихся по результатам освоения общих и профессиональных компетенций;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Готовые дипломные проекты с заданием на ВКР,  отзыв руководителей, рецензии внешних рецензентов;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Оценочный лист члена государственной экзаменационной комиссии;</w:t>
      </w:r>
    </w:p>
    <w:p w:rsidR="00107B0E" w:rsidRDefault="00107B0E" w:rsidP="00BF2DF4">
      <w:pPr>
        <w:pStyle w:val="ConsPlusNormal"/>
        <w:widowControl/>
        <w:numPr>
          <w:ilvl w:val="0"/>
          <w:numId w:val="16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о создании комиссии по списанию дипломных проектов.</w:t>
      </w:r>
    </w:p>
    <w:p w:rsidR="00107B0E" w:rsidRDefault="00107B0E" w:rsidP="00107B0E">
      <w:pPr>
        <w:pStyle w:val="ConsPlusNormal"/>
        <w:widowControl/>
        <w:tabs>
          <w:tab w:val="left" w:pos="993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могут представить для рассмотрения государственной экзаменационной комиссией портфолио, либо отдельные документы, свидетельствующие о форсированности общих и профессиональных компетенций: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практики, резюме и т.д.</w:t>
      </w:r>
    </w:p>
    <w:p w:rsidR="006C1644" w:rsidRPr="006D7B15" w:rsidRDefault="006C1644" w:rsidP="006C1644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1D18C8" w:rsidRDefault="001D18C8" w:rsidP="00BF2DF4">
      <w:pPr>
        <w:numPr>
          <w:ilvl w:val="1"/>
          <w:numId w:val="15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оценки результатов дипломного проектирования.</w:t>
      </w:r>
    </w:p>
    <w:p w:rsidR="00E34D69" w:rsidRDefault="00E34D69" w:rsidP="00E34D69">
      <w:pPr>
        <w:pStyle w:val="ConsPlusNormal"/>
        <w:widowControl/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предмета оценивания в рамках выполнения и защиты выпускной квалификационной работы внесены элементы следующих общих и профессиональных компетенций:</w:t>
      </w:r>
    </w:p>
    <w:p w:rsidR="00E34D69" w:rsidRDefault="00E34D69" w:rsidP="00E34D69">
      <w:pPr>
        <w:pStyle w:val="ConsPlusNormal"/>
        <w:widowControl/>
        <w:spacing w:line="360" w:lineRule="auto"/>
        <w:ind w:left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общие компетенции</w:t>
      </w:r>
    </w:p>
    <w:p w:rsidR="00107B0E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01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iCs/>
          <w:sz w:val="24"/>
          <w:szCs w:val="24"/>
        </w:rPr>
        <w:t>ыбирать способы решения задач профессиональной деятельности, применительно к различным контекстам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02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существлять поиск, анализ и интерпретацию информации, необходимой для выполнения задач профессиональной деятельности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03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ланировать и реализовывать собственное профессиональное и личностное развитие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04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аботать в коллективе и команде, эффективно взаимодействовать с коллегами, руководством, клиентами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05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существлять устную и письменную коммуникацию на государственном языке с учетом особенностей социального и культурного контекста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06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роявлять гражданско-патриотическую позицию, демонстрировать осознанное поведение на основе общечеловеческих ценностей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07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одействовать сохранению окружающей среды, ресурсосбережению, эффективно действовать в чрезвычайных ситуациях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08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>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09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спользовать информационные технологии в профессиональной деятельности </w:t>
      </w:r>
    </w:p>
    <w:p w:rsidR="00382E4D" w:rsidRDefault="00382E4D" w:rsidP="00107B0E">
      <w:pPr>
        <w:spacing w:after="0" w:line="240" w:lineRule="auto"/>
        <w:ind w:left="786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10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ользоваться профессиональной документацией на государственном и иностранных языках.</w:t>
      </w:r>
    </w:p>
    <w:p w:rsidR="00382E4D" w:rsidRDefault="00382E4D" w:rsidP="00382E4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профессиональные компетенции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2.1. Читать и составлять электрические схемы электрических подстанций и сетей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 xml:space="preserve">ПК 2.3. Выполнять основные виды работ по обслуживанию оборудования распределительных устройств электроустановок, систем релейных защит и </w:t>
      </w:r>
      <w:r>
        <w:rPr>
          <w:szCs w:val="24"/>
          <w:lang w:eastAsia="en-US"/>
        </w:rPr>
        <w:lastRenderedPageBreak/>
        <w:t>автоматизированных систем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2.4. Выполнять основные виды работ по обслуживанию воздушных и кабельных линий электроснабжения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2.5. Разрабатывать и оформлять технологическую и отчетную документацию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3.1. Планировать и организовывать работу по ремонту оборудования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3.2. Находить и устранять повреждения оборудования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3.3. Выполнять работы по ремонту устройств электроснабжения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3.4. Оценивать затраты на выполнение работ по ремонту устройств электроснабжения</w:t>
      </w:r>
    </w:p>
    <w:p w:rsidR="00A6519D" w:rsidRDefault="00A6519D" w:rsidP="00A6519D">
      <w:pPr>
        <w:spacing w:after="0" w:line="240" w:lineRule="auto"/>
        <w:ind w:left="1276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ПК 3.5. Выполнять проверку и анализ состояния устройств и приборов, используемых при ремонте и наладке оборудования</w:t>
      </w:r>
    </w:p>
    <w:p w:rsidR="00A6519D" w:rsidRDefault="00A6519D" w:rsidP="00A6519D">
      <w:pPr>
        <w:pStyle w:val="affffff6"/>
        <w:widowControl w:val="0"/>
        <w:spacing w:after="0"/>
        <w:ind w:left="720" w:firstLine="567"/>
        <w:jc w:val="both"/>
        <w:rPr>
          <w:szCs w:val="24"/>
          <w:lang w:eastAsia="en-US"/>
        </w:rPr>
      </w:pPr>
      <w:r>
        <w:rPr>
          <w:szCs w:val="24"/>
          <w:lang w:eastAsia="en-US"/>
        </w:rPr>
        <w:t>ПК 3.6. Производить настройку и регулировку устройств и приборов для ремонта оборудования электрических установок и сетей</w:t>
      </w:r>
    </w:p>
    <w:p w:rsidR="00A6519D" w:rsidRPr="008C53AC" w:rsidRDefault="00A6519D" w:rsidP="008C53A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8C53AC">
        <w:rPr>
          <w:rFonts w:ascii="Times New Roman" w:eastAsia="Times New Roman" w:hAnsi="Times New Roman"/>
          <w:b/>
          <w:sz w:val="24"/>
          <w:szCs w:val="24"/>
          <w:lang w:eastAsia="en-US"/>
        </w:rPr>
        <w:t>Оценка выпускной квалификационной работы</w:t>
      </w:r>
      <w:r w:rsidR="008C53A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 (1 типа)</w:t>
      </w:r>
    </w:p>
    <w:p w:rsidR="00A6519D" w:rsidRPr="008C53AC" w:rsidRDefault="00A6519D" w:rsidP="008C53AC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A6519D" w:rsidRPr="008C53AC" w:rsidRDefault="00A6519D" w:rsidP="008C53A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8C53AC">
        <w:rPr>
          <w:rFonts w:ascii="Times New Roman" w:eastAsia="Times New Roman" w:hAnsi="Times New Roman"/>
          <w:sz w:val="24"/>
          <w:szCs w:val="24"/>
          <w:lang w:eastAsia="en-US"/>
        </w:rPr>
        <w:t>Студент ______________________________________________________________________</w:t>
      </w:r>
    </w:p>
    <w:p w:rsidR="00A6519D" w:rsidRPr="008C53AC" w:rsidRDefault="00A6519D" w:rsidP="008C53AC">
      <w:pPr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8C53AC">
        <w:rPr>
          <w:rFonts w:ascii="Times New Roman" w:eastAsia="Times New Roman" w:hAnsi="Times New Roman"/>
          <w:sz w:val="24"/>
          <w:szCs w:val="24"/>
          <w:lang w:eastAsia="en-US"/>
        </w:rPr>
        <w:t>Специальность  13.02.07 "Электроснабжение (по отраслям)"</w:t>
      </w:r>
      <w:proofErr w:type="gramStart"/>
      <w:r w:rsidRPr="008C53AC">
        <w:rPr>
          <w:rFonts w:ascii="Times New Roman" w:eastAsia="Times New Roman" w:hAnsi="Times New Roman"/>
          <w:sz w:val="24"/>
          <w:szCs w:val="24"/>
          <w:lang w:eastAsia="en-US"/>
        </w:rPr>
        <w:t xml:space="preserve"> ,</w:t>
      </w:r>
      <w:proofErr w:type="gramEnd"/>
      <w:r w:rsidRPr="008C53AC">
        <w:rPr>
          <w:rFonts w:ascii="Times New Roman" w:eastAsia="Times New Roman" w:hAnsi="Times New Roman"/>
          <w:sz w:val="24"/>
          <w:szCs w:val="24"/>
          <w:lang w:eastAsia="en-US"/>
        </w:rPr>
        <w:t xml:space="preserve"> группа ____________ </w:t>
      </w:r>
    </w:p>
    <w:p w:rsidR="00A6519D" w:rsidRPr="008C53AC" w:rsidRDefault="008C53AC" w:rsidP="008C53A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Тема: Проектирование ГПП</w:t>
      </w:r>
      <w:r w:rsidR="00A6519D" w:rsidRPr="008C53AC">
        <w:rPr>
          <w:rFonts w:ascii="Times New Roman" w:eastAsia="Times New Roman" w:hAnsi="Times New Roman"/>
          <w:sz w:val="24"/>
          <w:szCs w:val="24"/>
          <w:lang w:eastAsia="en-US"/>
        </w:rPr>
        <w:t>_________</w:t>
      </w:r>
      <w:r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</w:t>
      </w:r>
      <w:r w:rsidR="00A6519D" w:rsidRPr="008C53A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:rsidR="00A6519D" w:rsidRDefault="00A6519D" w:rsidP="008C53AC">
      <w:pPr>
        <w:spacing w:after="0" w:line="360" w:lineRule="auto"/>
        <w:rPr>
          <w:b/>
          <w:i/>
        </w:rPr>
      </w:pPr>
      <w:r w:rsidRPr="008C53AC">
        <w:rPr>
          <w:rFonts w:ascii="Times New Roman" w:eastAsia="Times New Roman" w:hAnsi="Times New Roman"/>
          <w:sz w:val="24"/>
          <w:szCs w:val="24"/>
          <w:lang w:eastAsia="en-US"/>
        </w:rPr>
        <w:t>Руководитель _________________________________________________________________</w:t>
      </w: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678"/>
        <w:gridCol w:w="1524"/>
      </w:tblGrid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Коды и наименование проверяемых компетенций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и инициативность при работе над ВКР.</w:t>
            </w:r>
          </w:p>
          <w:p w:rsidR="00A6519D" w:rsidRDefault="00A6519D">
            <w:pPr>
              <w:pStyle w:val="ConsPlusNormal"/>
              <w:widowControl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affffff6"/>
              <w:widowControl w:val="0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деятельность при работе над ВКР</w:t>
            </w:r>
          </w:p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темы обоснована анализом современного уровня развития технологий</w:t>
            </w:r>
          </w:p>
          <w:p w:rsidR="00A6519D" w:rsidRDefault="00A6519D">
            <w:pPr>
              <w:pStyle w:val="ConsPlusNormal"/>
              <w:widowControl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affffff6"/>
              <w:widowControl w:val="0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Pr="00A6519D" w:rsidRDefault="00A6519D" w:rsidP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19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 и экономически обоснован выбор принятого к проектированию оборудования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affffff6"/>
              <w:widowControl w:val="0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использованных источников соответствует современному уровню развития технологий </w:t>
            </w:r>
          </w:p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ВКР используется анализ приведенных источников</w:t>
            </w:r>
          </w:p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 работе над ВКР были использованы справочники  и руководства по использовании нового оборудования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affffff6"/>
              <w:widowControl w:val="0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работе представлен анализ инновационных технологий </w:t>
            </w:r>
          </w:p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работе применяются современные технологии в проектировании программных средств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s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Определены мощности цеха. Выбраны батарей статических конденсаторов, выбраны питающие кабели на напряжение 10кВ. Осуществлён выбор трансформаторов на подстанции, схем собственных нужд подстанции, выбор схем распределительного устройства на ГПП. Выполнен расчет и  чертёж релейной защиты.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affffff6"/>
              <w:widowControl w:val="0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Осуществлён выбор электрооборудования по номинальным параметрам для остальных цепей, выбор и описание конструкции ЗРУ.</w:t>
            </w:r>
          </w:p>
          <w:p w:rsidR="00A6519D" w:rsidRDefault="00A6519D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 расчет заземляющего устройства. Разработан вопрос охраны окружающей среды.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19D" w:rsidTr="00A6519D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Pr="00A6519D" w:rsidRDefault="00A6519D">
            <w:pPr>
              <w:pStyle w:val="afc"/>
              <w:rPr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19D" w:rsidRDefault="00A6519D">
            <w:pPr>
              <w:pStyle w:val="ConsPlusNormal"/>
              <w:widowControl/>
              <w:tabs>
                <w:tab w:val="left" w:pos="0"/>
                <w:tab w:val="left" w:pos="34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материалы по эксплуатации и ремонту электрооборудования.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9D" w:rsidRDefault="00A6519D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519D" w:rsidRDefault="00A6519D" w:rsidP="00A6519D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A6519D" w:rsidRDefault="00A6519D" w:rsidP="00480E54">
      <w:pPr>
        <w:pStyle w:val="ConsPlusNormal"/>
        <w:widowControl/>
        <w:tabs>
          <w:tab w:val="left" w:pos="0"/>
          <w:tab w:val="left" w:pos="34"/>
        </w:tabs>
        <w:ind w:left="34"/>
        <w:rPr>
          <w:rFonts w:ascii="Times New Roman" w:hAnsi="Times New Roman" w:cs="Times New Roman"/>
          <w:sz w:val="24"/>
          <w:szCs w:val="24"/>
        </w:rPr>
      </w:pPr>
      <w:r w:rsidRPr="00480E54">
        <w:rPr>
          <w:rFonts w:ascii="Times New Roman" w:hAnsi="Times New Roman" w:cs="Times New Roman"/>
          <w:sz w:val="24"/>
          <w:szCs w:val="24"/>
        </w:rPr>
        <w:t>Оценка ______________________</w:t>
      </w:r>
    </w:p>
    <w:p w:rsidR="00A6519D" w:rsidRPr="00480E54" w:rsidRDefault="00A6519D" w:rsidP="00480E54">
      <w:pPr>
        <w:pStyle w:val="ConsPlusNormal"/>
        <w:widowControl/>
        <w:tabs>
          <w:tab w:val="left" w:pos="0"/>
          <w:tab w:val="left" w:pos="34"/>
        </w:tabs>
        <w:ind w:left="34"/>
        <w:rPr>
          <w:rFonts w:ascii="Times New Roman" w:hAnsi="Times New Roman" w:cs="Times New Roman"/>
          <w:sz w:val="24"/>
          <w:szCs w:val="24"/>
        </w:rPr>
      </w:pPr>
    </w:p>
    <w:p w:rsidR="00A6519D" w:rsidRPr="00480E54" w:rsidRDefault="00A6519D" w:rsidP="00480E54">
      <w:pPr>
        <w:pStyle w:val="ConsPlusNormal"/>
        <w:widowControl/>
        <w:tabs>
          <w:tab w:val="left" w:pos="0"/>
          <w:tab w:val="left" w:pos="34"/>
        </w:tabs>
        <w:ind w:left="34"/>
        <w:rPr>
          <w:rFonts w:ascii="Times New Roman" w:hAnsi="Times New Roman" w:cs="Times New Roman"/>
          <w:sz w:val="24"/>
          <w:szCs w:val="24"/>
        </w:rPr>
      </w:pPr>
      <w:r w:rsidRPr="00480E54">
        <w:rPr>
          <w:rFonts w:ascii="Times New Roman" w:hAnsi="Times New Roman" w:cs="Times New Roman"/>
          <w:sz w:val="24"/>
          <w:szCs w:val="24"/>
        </w:rPr>
        <w:t>Руководитель_________________</w:t>
      </w:r>
    </w:p>
    <w:p w:rsidR="008C53AC" w:rsidRDefault="008C53AC" w:rsidP="008C53A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/>
          <w:b/>
          <w:sz w:val="24"/>
          <w:szCs w:val="24"/>
          <w:lang w:eastAsia="en-US"/>
        </w:rPr>
        <w:t>Оценка выпускной квалификационной работы (2 типа)</w:t>
      </w:r>
    </w:p>
    <w:p w:rsidR="008C53AC" w:rsidRPr="00A36A4B" w:rsidRDefault="008C53AC" w:rsidP="008C53AC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A36A4B">
        <w:rPr>
          <w:rFonts w:ascii="Times New Roman" w:eastAsia="Times New Roman" w:hAnsi="Times New Roman"/>
          <w:sz w:val="24"/>
          <w:szCs w:val="24"/>
        </w:rPr>
        <w:t>Оценка выпускной квалификационной работы</w:t>
      </w:r>
    </w:p>
    <w:p w:rsidR="008C53AC" w:rsidRPr="00A36A4B" w:rsidRDefault="008C53AC" w:rsidP="00A36A4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36A4B">
        <w:rPr>
          <w:rFonts w:ascii="Times New Roman" w:eastAsia="Times New Roman" w:hAnsi="Times New Roman"/>
          <w:sz w:val="24"/>
          <w:szCs w:val="24"/>
        </w:rPr>
        <w:t>Студент ______________________________________________________________________</w:t>
      </w:r>
    </w:p>
    <w:p w:rsidR="00A36A4B" w:rsidRDefault="008C53AC" w:rsidP="00A36A4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36A4B">
        <w:rPr>
          <w:rFonts w:ascii="Times New Roman" w:eastAsia="Times New Roman" w:hAnsi="Times New Roman"/>
          <w:sz w:val="24"/>
          <w:szCs w:val="24"/>
        </w:rPr>
        <w:t>Специальность  13.02.07 "Электроснабжение (по отраслям)"</w:t>
      </w:r>
      <w:proofErr w:type="gramStart"/>
      <w:r w:rsidRPr="00A36A4B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A36A4B">
        <w:rPr>
          <w:rFonts w:ascii="Times New Roman" w:eastAsia="Times New Roman" w:hAnsi="Times New Roman"/>
          <w:sz w:val="24"/>
          <w:szCs w:val="24"/>
        </w:rPr>
        <w:t xml:space="preserve"> группа_________ </w:t>
      </w:r>
    </w:p>
    <w:p w:rsidR="008C53AC" w:rsidRPr="00A36A4B" w:rsidRDefault="008C53AC" w:rsidP="00A36A4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36A4B">
        <w:rPr>
          <w:rFonts w:ascii="Times New Roman" w:eastAsia="Times New Roman" w:hAnsi="Times New Roman"/>
          <w:sz w:val="24"/>
          <w:szCs w:val="24"/>
        </w:rPr>
        <w:t>Тема</w:t>
      </w:r>
      <w:proofErr w:type="gramStart"/>
      <w:r w:rsidRPr="00A36A4B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A36A4B">
        <w:rPr>
          <w:rFonts w:ascii="Times New Roman" w:eastAsia="Times New Roman" w:hAnsi="Times New Roman"/>
          <w:sz w:val="24"/>
          <w:szCs w:val="24"/>
        </w:rPr>
        <w:t xml:space="preserve">_______________________________________________________ </w:t>
      </w:r>
    </w:p>
    <w:p w:rsidR="008C53AC" w:rsidRPr="00A36A4B" w:rsidRDefault="008C53AC" w:rsidP="00A36A4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36A4B">
        <w:rPr>
          <w:rFonts w:ascii="Times New Roman" w:eastAsia="Times New Roman" w:hAnsi="Times New Roman"/>
          <w:sz w:val="24"/>
          <w:szCs w:val="24"/>
        </w:rPr>
        <w:t>Руководитель _________________________________________________________________</w:t>
      </w: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678"/>
        <w:gridCol w:w="1524"/>
      </w:tblGrid>
      <w:tr w:rsidR="008C53AC" w:rsidRPr="00A36A4B" w:rsidTr="008C53A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Коды и наименование проверяемых компетенций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8C53AC" w:rsidRPr="00A36A4B" w:rsidTr="00A36A4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и инициативность при работе над ВКР.</w:t>
            </w:r>
          </w:p>
          <w:p w:rsidR="008C53AC" w:rsidRDefault="008C53AC">
            <w:pPr>
              <w:pStyle w:val="ConsPlusNormal"/>
              <w:widowControl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A36A4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деятельность при работе над ВКР</w:t>
            </w:r>
          </w:p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темы обоснована анализом современного уровня развития технологий</w:t>
            </w:r>
          </w:p>
          <w:p w:rsidR="008C53AC" w:rsidRDefault="008C53AC">
            <w:pPr>
              <w:pStyle w:val="ConsPlusNormal"/>
              <w:widowControl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A36A4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A36A4B" w:rsidRDefault="008C53AC">
            <w:pPr>
              <w:pStyle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A36A4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Представлен и экономически обоснован расчет себестоимости изготовления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A36A4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использованных источников соответствует современному уровню развития технологий </w:t>
            </w:r>
          </w:p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ВКР используется анализ приведенных источников</w:t>
            </w:r>
          </w:p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 работе над ВКР были использованы справочники  и руководства по использовании нового оборудования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A36A4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работе представлен анализ инновационных технологий </w:t>
            </w:r>
          </w:p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работе применяются современные технологии в проектировании программных средств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8C53A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 выбор типа и мощности силовых трансформаторов, расчет двух вариантов схем при максимальных нагрузках. Произведено технико-экономическое сравнение двух  вариантов схем проектируемой сети. Произведён расчёт токов короткого замыкания.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8C53A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 вопрос по эксплуатации и ремонту электрооборудования.</w:t>
            </w:r>
          </w:p>
          <w:p w:rsidR="008C53AC" w:rsidRDefault="008C53AC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 графическая часть ДП, в соответствии с ЕСКД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8C53A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tabs>
                <w:tab w:val="left" w:pos="0"/>
                <w:tab w:val="left" w:pos="34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 расчёт технико-экономических показателей.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A36A4B" w:rsidTr="008C53A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A36A4B" w:rsidRDefault="008C53AC">
            <w:pPr>
              <w:pStyle w:val="affffff6"/>
              <w:widowControl w:val="0"/>
              <w:ind w:left="0" w:firstLine="0"/>
              <w:rPr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Default="008C53AC">
            <w:pPr>
              <w:pStyle w:val="ConsPlusNormal"/>
              <w:widowControl/>
              <w:tabs>
                <w:tab w:val="left" w:pos="34"/>
                <w:tab w:val="left" w:pos="21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 выбор положения РПН трансформаторов во  всех режимах работы и произведён  выбор способа регулирования напряжения.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Default="008C53AC">
            <w:pPr>
              <w:pStyle w:val="ConsPlusNormal"/>
              <w:widowControl/>
              <w:spacing w:before="360" w:after="12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53AC" w:rsidRPr="00A36A4B" w:rsidRDefault="008C53AC" w:rsidP="00A36A4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A36A4B">
        <w:rPr>
          <w:rFonts w:ascii="Times New Roman" w:eastAsia="Times New Roman" w:hAnsi="Times New Roman"/>
          <w:sz w:val="24"/>
          <w:szCs w:val="24"/>
        </w:rPr>
        <w:t>Оценка ______________________</w:t>
      </w:r>
    </w:p>
    <w:p w:rsidR="008C53AC" w:rsidRPr="00A36A4B" w:rsidRDefault="008C53AC" w:rsidP="00A36A4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A36A4B">
        <w:rPr>
          <w:rFonts w:ascii="Times New Roman" w:eastAsia="Times New Roman" w:hAnsi="Times New Roman"/>
          <w:sz w:val="24"/>
          <w:szCs w:val="24"/>
        </w:rPr>
        <w:t>Руководитель_________________</w:t>
      </w:r>
    </w:p>
    <w:p w:rsidR="00382E4D" w:rsidRDefault="00382E4D" w:rsidP="00480E54">
      <w:pPr>
        <w:pStyle w:val="ConsPlusNormal"/>
        <w:widowControl/>
        <w:tabs>
          <w:tab w:val="left" w:pos="0"/>
          <w:tab w:val="left" w:pos="34"/>
        </w:tabs>
        <w:ind w:left="34"/>
        <w:rPr>
          <w:rFonts w:ascii="Times New Roman" w:hAnsi="Times New Roman" w:cs="Times New Roman"/>
          <w:sz w:val="24"/>
          <w:szCs w:val="24"/>
        </w:rPr>
      </w:pPr>
    </w:p>
    <w:p w:rsidR="008C53AC" w:rsidRPr="008C53AC" w:rsidRDefault="008C53AC" w:rsidP="008C53AC">
      <w:pPr>
        <w:pStyle w:val="ConsPlusNormal"/>
        <w:widowControl/>
        <w:tabs>
          <w:tab w:val="left" w:pos="0"/>
          <w:tab w:val="left" w:pos="34"/>
        </w:tabs>
        <w:ind w:left="34"/>
        <w:rPr>
          <w:rFonts w:ascii="Times New Roman" w:hAnsi="Times New Roman" w:cs="Times New Roman"/>
          <w:sz w:val="24"/>
          <w:szCs w:val="24"/>
        </w:rPr>
      </w:pPr>
    </w:p>
    <w:p w:rsidR="001D18C8" w:rsidRPr="001D18C8" w:rsidRDefault="001D18C8" w:rsidP="00BF2DF4">
      <w:pPr>
        <w:numPr>
          <w:ilvl w:val="1"/>
          <w:numId w:val="15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оценки защиты дипломного проекта/дипломной работы</w:t>
      </w:r>
    </w:p>
    <w:p w:rsidR="008C53AC" w:rsidRPr="008C53AC" w:rsidRDefault="008C53AC" w:rsidP="008C53AC">
      <w:pPr>
        <w:pStyle w:val="a6"/>
        <w:spacing w:before="0" w:after="0"/>
        <w:ind w:left="0"/>
      </w:pPr>
      <w:r w:rsidRPr="008C53AC">
        <w:t>Студент: _____________________________________________________________________</w:t>
      </w:r>
    </w:p>
    <w:p w:rsidR="008C53AC" w:rsidRPr="008C53AC" w:rsidRDefault="008C53AC" w:rsidP="008C53AC">
      <w:pPr>
        <w:pStyle w:val="a6"/>
        <w:spacing w:before="0" w:after="0"/>
        <w:ind w:left="0"/>
      </w:pPr>
      <w:r w:rsidRPr="008C53AC">
        <w:t>Группа: ______________________________________________________________________</w:t>
      </w:r>
    </w:p>
    <w:p w:rsidR="008C53AC" w:rsidRPr="008C53AC" w:rsidRDefault="008C53AC" w:rsidP="008C53AC">
      <w:pPr>
        <w:pStyle w:val="a6"/>
        <w:spacing w:before="0" w:after="0"/>
        <w:ind w:left="0"/>
      </w:pPr>
      <w:r w:rsidRPr="008C53AC">
        <w:t xml:space="preserve">Тема: ________________________________________________________________________. </w:t>
      </w:r>
    </w:p>
    <w:p w:rsidR="008C53AC" w:rsidRPr="008C53AC" w:rsidRDefault="008C53AC" w:rsidP="008C53AC">
      <w:pPr>
        <w:pStyle w:val="a6"/>
        <w:spacing w:before="0" w:after="0"/>
        <w:ind w:left="0"/>
      </w:pPr>
      <w:r w:rsidRPr="008C53AC">
        <w:t>Руководитель:_____________________________________________________________</w:t>
      </w: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4678"/>
        <w:gridCol w:w="1524"/>
      </w:tblGrid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Коды и наименование проверяемых компетенций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c"/>
              <w:tabs>
                <w:tab w:val="num" w:pos="175"/>
              </w:tabs>
              <w:rPr>
                <w:rFonts w:eastAsia="Times New Roman"/>
                <w:lang w:val="ru-RU"/>
              </w:rPr>
            </w:pPr>
            <w:r w:rsidRPr="008C53AC">
              <w:rPr>
                <w:lang w:val="ru-RU"/>
              </w:rPr>
              <w:t xml:space="preserve">Доклад был чётким, </w:t>
            </w:r>
            <w:r w:rsidRPr="008C53AC">
              <w:rPr>
                <w:rFonts w:eastAsia="Times New Roman"/>
                <w:lang w:val="ru-RU"/>
              </w:rPr>
              <w:t xml:space="preserve"> выстроен логически верно, а также выпускник продемонстрировал умение за короткое время раскрыть главное. </w:t>
            </w:r>
          </w:p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Актуальность темы обоснована анализом современного уровня развития технологий</w:t>
            </w:r>
          </w:p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8C53AC">
              <w:rPr>
                <w:rFonts w:ascii="Times New Roman" w:hAnsi="Times New Roman" w:cs="Times New Roman"/>
                <w:b w:val="0"/>
                <w:color w:val="auto"/>
                <w:sz w:val="24"/>
              </w:rPr>
              <w:t xml:space="preserve">Представлен и экономически обоснован расчет себестоимости изготовления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 xml:space="preserve">Список использованных источников соответствует современному уровню развития технологий </w:t>
            </w:r>
          </w:p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В ВКР используется анализ приведенных источников</w:t>
            </w:r>
          </w:p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При  работе над ВКР были использованы справочники  и руководства по использовании нового оборудования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представлен анализ инновационных технологий </w:t>
            </w:r>
          </w:p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В работе применяются современные технологии в проектировании программных средств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Выполнен выбор типа и мощности силовых трансформаторов, расчет двух вариантов схем при максимальных нагрузках. Произведено технико-экономическое сравнение двух  вариантов схем проектируемой сети. Произведён расчёт токов короткого замыкания.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Разработан вопрос по эксплуатации и ремонту электрооборудования.</w:t>
            </w:r>
          </w:p>
          <w:p w:rsidR="008C53AC" w:rsidRPr="008C53AC" w:rsidRDefault="008C53AC" w:rsidP="009F6356">
            <w:pPr>
              <w:pStyle w:val="ConsPlusNormal"/>
              <w:widowControl/>
              <w:tabs>
                <w:tab w:val="left" w:pos="213"/>
                <w:tab w:val="left" w:pos="355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Выполнена графическая часть ДП, в соответствии с ЕСКД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tabs>
                <w:tab w:val="left" w:pos="0"/>
                <w:tab w:val="left" w:pos="34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Выполнен расчёт технико-экономических показателей.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3AC" w:rsidRPr="008C53AC" w:rsidTr="009F635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affffff6"/>
              <w:widowControl w:val="0"/>
              <w:spacing w:after="0" w:line="240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AC" w:rsidRPr="008C53AC" w:rsidRDefault="008C53AC" w:rsidP="009F6356">
            <w:pPr>
              <w:pStyle w:val="ConsPlusNormal"/>
              <w:widowControl/>
              <w:tabs>
                <w:tab w:val="left" w:pos="34"/>
                <w:tab w:val="left" w:pos="213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C53AC">
              <w:rPr>
                <w:rFonts w:ascii="Times New Roman" w:hAnsi="Times New Roman" w:cs="Times New Roman"/>
                <w:sz w:val="24"/>
                <w:szCs w:val="24"/>
              </w:rPr>
              <w:t>Произведен выбор положения РПН трансформаторов во  всех режимах работы и произведён  выбор способа регулирования напряжения.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AC" w:rsidRPr="008C53AC" w:rsidRDefault="008C53AC" w:rsidP="009F635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53AC" w:rsidRPr="008C53AC" w:rsidRDefault="008C53AC" w:rsidP="008C53AC">
      <w:pPr>
        <w:pStyle w:val="a6"/>
        <w:spacing w:after="0"/>
        <w:ind w:left="540"/>
      </w:pPr>
      <w:r w:rsidRPr="008C53AC">
        <w:t>Оценка _______________________________</w:t>
      </w:r>
    </w:p>
    <w:p w:rsidR="008C53AC" w:rsidRPr="008C53AC" w:rsidRDefault="008C53AC" w:rsidP="008C53AC">
      <w:pPr>
        <w:pStyle w:val="43"/>
        <w:shd w:val="clear" w:color="auto" w:fill="auto"/>
        <w:spacing w:before="0"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8C53AC">
        <w:rPr>
          <w:rFonts w:ascii="Times New Roman" w:hAnsi="Times New Roman" w:cs="Times New Roman"/>
          <w:sz w:val="24"/>
          <w:szCs w:val="24"/>
        </w:rPr>
        <w:t>Члены  Г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8C53AC">
        <w:rPr>
          <w:rFonts w:ascii="Times New Roman" w:hAnsi="Times New Roman" w:cs="Times New Roman"/>
          <w:sz w:val="24"/>
          <w:szCs w:val="24"/>
        </w:rPr>
        <w:t>К_____________________________</w:t>
      </w:r>
    </w:p>
    <w:sectPr w:rsidR="008C53AC" w:rsidRPr="008C53AC" w:rsidSect="003D6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9C9" w:rsidRDefault="008F09C9" w:rsidP="008B7EBA">
      <w:pPr>
        <w:spacing w:after="0" w:line="240" w:lineRule="auto"/>
      </w:pPr>
      <w:r>
        <w:separator/>
      </w:r>
    </w:p>
  </w:endnote>
  <w:endnote w:type="continuationSeparator" w:id="0">
    <w:p w:rsidR="008F09C9" w:rsidRDefault="008F09C9" w:rsidP="008B7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477E9F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477E9F">
    <w:pPr>
      <w:pStyle w:val="af4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 w:rsidP="00BF7BB3">
    <w:pPr>
      <w:pStyle w:val="af4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C71396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C71396">
    <w:pPr>
      <w:pStyle w:val="af4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 w:rsidP="00C71396">
    <w:pPr>
      <w:pStyle w:val="af4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F03533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F03533">
    <w:pPr>
      <w:pStyle w:val="af4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 w:rsidP="00F03533">
    <w:pPr>
      <w:pStyle w:val="af4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Pr="00647AC3" w:rsidRDefault="004118D9" w:rsidP="00D44EF1">
    <w:pPr>
      <w:pStyle w:val="af4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9464B2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9464B2">
    <w:pPr>
      <w:pStyle w:val="af4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 w:rsidP="009464B2">
    <w:pPr>
      <w:pStyle w:val="af4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9464B2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9464B2">
    <w:pPr>
      <w:pStyle w:val="af4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 w:rsidP="009464B2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Pr="00477E9F" w:rsidRDefault="004118D9" w:rsidP="00477E9F">
    <w:pPr>
      <w:pStyle w:val="af4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BD0010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BD0010">
    <w:pPr>
      <w:pStyle w:val="af4"/>
      <w:ind w:right="360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Pr="005A1B1A" w:rsidRDefault="004118D9" w:rsidP="00BD0010">
    <w:pPr>
      <w:pStyle w:val="af4"/>
      <w:jc w:val="right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>
    <w:pPr>
      <w:pStyle w:val="ab"/>
      <w:spacing w:line="14" w:lineRule="auto"/>
      <w:rPr>
        <w:sz w:val="20"/>
      </w:rPr>
    </w:pPr>
    <w:r w:rsidRPr="00C2221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4097" type="#_x0000_t202" style="position:absolute;margin-left:771.3pt;margin-top:519.45pt;width:16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" filled="f" stroked="f">
          <v:textbox inset="0,0,0,0">
            <w:txbxContent>
              <w:p w:rsidR="004118D9" w:rsidRDefault="004118D9">
                <w:pPr>
                  <w:spacing w:before="10"/>
                  <w:ind w:left="4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C71396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C71396">
    <w:pPr>
      <w:pStyle w:val="af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477E9F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477E9F">
    <w:pPr>
      <w:pStyle w:val="af4"/>
      <w:ind w:right="36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C71396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126DFE">
      <w:rPr>
        <w:rStyle w:val="af"/>
        <w:noProof/>
      </w:rPr>
      <w:t>6</w:t>
    </w:r>
    <w:r>
      <w:rPr>
        <w:rStyle w:val="af"/>
      </w:rPr>
      <w:fldChar w:fldCharType="end"/>
    </w:r>
  </w:p>
  <w:p w:rsidR="004118D9" w:rsidRDefault="004118D9" w:rsidP="00C71396">
    <w:pPr>
      <w:pStyle w:val="af4"/>
      <w:ind w:right="360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C71396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C71396">
    <w:pPr>
      <w:pStyle w:val="af4"/>
      <w:ind w:right="360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C71396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126DFE">
      <w:rPr>
        <w:rStyle w:val="af"/>
        <w:noProof/>
      </w:rPr>
      <w:t>10</w:t>
    </w:r>
    <w:r>
      <w:rPr>
        <w:rStyle w:val="af"/>
      </w:rPr>
      <w:fldChar w:fldCharType="end"/>
    </w:r>
  </w:p>
  <w:p w:rsidR="004118D9" w:rsidRDefault="004118D9" w:rsidP="00C71396">
    <w:pPr>
      <w:pStyle w:val="af4"/>
      <w:ind w:right="360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BD0010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BD0010">
    <w:pPr>
      <w:pStyle w:val="af4"/>
      <w:ind w:right="360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Pr="005A1B1A" w:rsidRDefault="00C22215" w:rsidP="00BD0010">
    <w:pPr>
      <w:pStyle w:val="af4"/>
      <w:jc w:val="right"/>
    </w:pPr>
    <w:fldSimple w:instr="PAGE   \* MERGEFORMAT">
      <w:r w:rsidR="00126DFE">
        <w:rPr>
          <w:noProof/>
        </w:rPr>
        <w:t>6</w:t>
      </w:r>
    </w:fldSimple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A64819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A64819">
    <w:pPr>
      <w:pStyle w:val="af4"/>
      <w:ind w:right="360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>
    <w:pPr>
      <w:pStyle w:val="af4"/>
      <w:jc w:val="right"/>
    </w:pPr>
    <w:fldSimple w:instr=" PAGE   \* MERGEFORMAT ">
      <w:r w:rsidR="00126DFE">
        <w:rPr>
          <w:noProof/>
        </w:rPr>
        <w:t>9</w:t>
      </w:r>
    </w:fldSimple>
  </w:p>
  <w:p w:rsidR="004118D9" w:rsidRDefault="004118D9" w:rsidP="00A64819">
    <w:pPr>
      <w:pStyle w:val="af4"/>
      <w:ind w:right="360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>
    <w:pPr>
      <w:pStyle w:val="ab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 w:rsidP="00477E9F">
    <w:pPr>
      <w:pStyle w:val="af4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D558D1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D558D1">
    <w:pPr>
      <w:pStyle w:val="af4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 w:rsidP="00D558D1">
    <w:pPr>
      <w:pStyle w:val="af4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C71396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C71396">
    <w:pPr>
      <w:pStyle w:val="af4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4118D9">
    <w:pPr>
      <w:pStyle w:val="af4"/>
      <w:jc w:val="right"/>
    </w:pPr>
  </w:p>
  <w:p w:rsidR="004118D9" w:rsidRDefault="004118D9" w:rsidP="00C71396">
    <w:pPr>
      <w:pStyle w:val="af4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D9" w:rsidRDefault="00C22215" w:rsidP="00BF7BB3">
    <w:pPr>
      <w:pStyle w:val="af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118D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18D9" w:rsidRDefault="004118D9" w:rsidP="00BF7BB3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9C9" w:rsidRDefault="008F09C9" w:rsidP="008B7EBA">
      <w:pPr>
        <w:spacing w:after="0" w:line="240" w:lineRule="auto"/>
      </w:pPr>
      <w:r>
        <w:separator/>
      </w:r>
    </w:p>
  </w:footnote>
  <w:footnote w:type="continuationSeparator" w:id="0">
    <w:p w:rsidR="008F09C9" w:rsidRDefault="008F09C9" w:rsidP="008B7EBA">
      <w:pPr>
        <w:spacing w:after="0" w:line="240" w:lineRule="auto"/>
      </w:pPr>
      <w:r>
        <w:continuationSeparator/>
      </w:r>
    </w:p>
  </w:footnote>
  <w:footnote w:id="1">
    <w:p w:rsidR="004118D9" w:rsidRPr="008B7EBA" w:rsidRDefault="004118D9" w:rsidP="008B7EBA">
      <w:pPr>
        <w:pStyle w:val="a3"/>
        <w:jc w:val="both"/>
        <w:rPr>
          <w:lang w:val="ru-RU"/>
        </w:rPr>
      </w:pPr>
      <w:r w:rsidRPr="00BF4F26">
        <w:rPr>
          <w:rStyle w:val="a5"/>
          <w:sz w:val="22"/>
          <w:szCs w:val="22"/>
        </w:rPr>
        <w:footnoteRef/>
      </w:r>
      <w:r w:rsidRPr="00F80E2B">
        <w:rPr>
          <w:bCs/>
          <w:szCs w:val="22"/>
          <w:lang w:val="ru-RU"/>
        </w:rPr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деятельности)» (зарегистрирован Министерством юстиции Российской Федерации 19 ноября 2014 г., регистрационный № 34779).</w:t>
      </w:r>
    </w:p>
  </w:footnote>
  <w:footnote w:id="2">
    <w:p w:rsidR="004118D9" w:rsidRPr="00F17472" w:rsidRDefault="004118D9" w:rsidP="00BC4ED1">
      <w:pPr>
        <w:pStyle w:val="a3"/>
        <w:rPr>
          <w:lang w:val="ru-RU"/>
        </w:rPr>
      </w:pPr>
      <w:r w:rsidRPr="00414C20">
        <w:rPr>
          <w:rStyle w:val="a5"/>
        </w:rPr>
        <w:footnoteRef/>
      </w:r>
      <w:r w:rsidRPr="00414C20">
        <w:rPr>
          <w:i/>
          <w:lang w:val="ru-RU"/>
        </w:rPr>
        <w:t>Приведенные знания и умения имеют рекомендательный  характер и могут быть скорректированы в зависимости от профессии (специальности)</w:t>
      </w:r>
    </w:p>
  </w:footnote>
  <w:footnote w:id="3">
    <w:p w:rsidR="004118D9" w:rsidRPr="00FA7995" w:rsidRDefault="004118D9" w:rsidP="00FA7995">
      <w:pPr>
        <w:pStyle w:val="a3"/>
        <w:rPr>
          <w:lang w:val="ru-RU"/>
        </w:rPr>
      </w:pPr>
      <w:r w:rsidRPr="00A47084">
        <w:rPr>
          <w:rStyle w:val="a5"/>
        </w:rPr>
        <w:footnoteRef/>
      </w:r>
      <w:r w:rsidRPr="00FA7995">
        <w:rPr>
          <w:lang w:val="ru-RU"/>
        </w:rPr>
        <w:t xml:space="preserve"> </w:t>
      </w:r>
      <w:proofErr w:type="gramStart"/>
      <w:r w:rsidRPr="00FA7995">
        <w:rPr>
          <w:lang w:val="ru-RU"/>
        </w:rPr>
        <w:t>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4">
    <w:p w:rsidR="004118D9" w:rsidRPr="00FA7995" w:rsidRDefault="004118D9" w:rsidP="00FA7995">
      <w:pPr>
        <w:pStyle w:val="a3"/>
        <w:rPr>
          <w:lang w:val="ru-RU"/>
        </w:rPr>
      </w:pPr>
      <w:r w:rsidRPr="00A47084">
        <w:rPr>
          <w:rStyle w:val="a5"/>
        </w:rPr>
        <w:footnoteRef/>
      </w:r>
      <w:r w:rsidRPr="00FA7995">
        <w:rPr>
          <w:lang w:val="ru-RU"/>
        </w:rPr>
        <w:t xml:space="preserve"> Примерные рабочие программы профессиональных модулей и учебных дисциплин обязательной части образовательной программы приведены в Приложениях к ПО-ОП СПО</w:t>
      </w:r>
    </w:p>
  </w:footnote>
  <w:footnote w:id="5">
    <w:p w:rsidR="004118D9" w:rsidRPr="00FA7995" w:rsidRDefault="004118D9" w:rsidP="00FA7995">
      <w:pPr>
        <w:pStyle w:val="a3"/>
        <w:rPr>
          <w:lang w:val="ru-RU"/>
        </w:rPr>
      </w:pPr>
      <w:r>
        <w:rPr>
          <w:rStyle w:val="a5"/>
        </w:rPr>
        <w:footnoteRef/>
      </w:r>
      <w:r w:rsidRPr="00FA7995">
        <w:rPr>
          <w:lang w:val="ru-RU"/>
        </w:rPr>
        <w:t xml:space="preserve"> Промежуточная аттестация по профессиональным модулям выделяется разработчиком программы образовательной организации самостоятельно из этой суммы</w:t>
      </w:r>
    </w:p>
  </w:footnote>
  <w:footnote w:id="6">
    <w:p w:rsidR="004118D9" w:rsidRPr="00FA7995" w:rsidRDefault="004118D9" w:rsidP="00FA7995">
      <w:pPr>
        <w:pStyle w:val="a3"/>
        <w:rPr>
          <w:lang w:val="ru-RU"/>
        </w:rPr>
      </w:pPr>
      <w:r>
        <w:rPr>
          <w:rStyle w:val="a5"/>
        </w:rPr>
        <w:footnoteRef/>
      </w:r>
      <w:r w:rsidRPr="00FA7995">
        <w:rPr>
          <w:lang w:val="ru-RU"/>
        </w:rPr>
        <w:t xml:space="preserve"> Дополнительные часы на преддипломную практику выделяется за счет вариативной  части</w:t>
      </w:r>
    </w:p>
  </w:footnote>
  <w:footnote w:id="7">
    <w:p w:rsidR="004118D9" w:rsidRDefault="004118D9" w:rsidP="00C817D8">
      <w:pPr>
        <w:pStyle w:val="a3"/>
        <w:jc w:val="both"/>
        <w:rPr>
          <w:lang w:val="ru-RU"/>
        </w:rPr>
      </w:pPr>
      <w:ins w:id="11" w:author="User" w:date="2017-03-29T00:01:00Z">
        <w:r>
          <w:rPr>
            <w:rStyle w:val="a5"/>
            <w:i/>
          </w:rPr>
          <w:footnoteRef/>
        </w:r>
      </w:ins>
      <w:r>
        <w:rPr>
          <w:color w:val="000000"/>
          <w:sz w:val="23"/>
          <w:szCs w:val="23"/>
          <w:shd w:val="clear" w:color="auto" w:fill="FFFFFF"/>
          <w:lang w:val="ru-RU"/>
        </w:rPr>
        <w:t>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</w:footnote>
  <w:footnote w:id="8">
    <w:p w:rsidR="004118D9" w:rsidRPr="00F17472" w:rsidRDefault="004118D9" w:rsidP="00BA3EF2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4A248B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  <w:proofErr w:type="gramEnd"/>
    </w:p>
    <w:p w:rsidR="004118D9" w:rsidRPr="00BA3EF2" w:rsidRDefault="004118D9" w:rsidP="00477E9F">
      <w:pPr>
        <w:pStyle w:val="a3"/>
        <w:rPr>
          <w:lang w:val="ru-RU"/>
        </w:rPr>
      </w:pPr>
    </w:p>
  </w:footnote>
  <w:footnote w:id="9">
    <w:p w:rsidR="004118D9" w:rsidRPr="00F17472" w:rsidRDefault="004118D9" w:rsidP="00D566E5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4A248B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  <w:proofErr w:type="gramEnd"/>
    </w:p>
    <w:p w:rsidR="004118D9" w:rsidRPr="00D566E5" w:rsidRDefault="004118D9" w:rsidP="00D558D1">
      <w:pPr>
        <w:pStyle w:val="a3"/>
        <w:rPr>
          <w:lang w:val="ru-RU"/>
        </w:rPr>
      </w:pPr>
    </w:p>
  </w:footnote>
  <w:footnote w:id="10">
    <w:p w:rsidR="004118D9" w:rsidRPr="00F17472" w:rsidRDefault="004118D9" w:rsidP="00C71396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C553FE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  <w:proofErr w:type="gramEnd"/>
    </w:p>
  </w:footnote>
  <w:footnote w:id="11">
    <w:p w:rsidR="004118D9" w:rsidRPr="006931D1" w:rsidRDefault="004118D9" w:rsidP="00F03533">
      <w:pPr>
        <w:pStyle w:val="a3"/>
        <w:jc w:val="both"/>
        <w:rPr>
          <w:i/>
          <w:lang w:val="ru-RU"/>
        </w:rPr>
      </w:pPr>
      <w:r w:rsidRPr="00815DA4">
        <w:rPr>
          <w:rStyle w:val="a5"/>
        </w:rPr>
        <w:footnoteRef/>
      </w:r>
      <w:r w:rsidRPr="00815DA4">
        <w:rPr>
          <w:lang w:val="ru-RU"/>
        </w:rPr>
        <w:t xml:space="preserve"> </w:t>
      </w:r>
      <w:proofErr w:type="gramStart"/>
      <w:r w:rsidRPr="00815DA4">
        <w:rPr>
          <w:rStyle w:val="a7"/>
          <w:i w:val="0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12">
    <w:p w:rsidR="004118D9" w:rsidRDefault="004118D9" w:rsidP="000F7F80">
      <w:pPr>
        <w:pStyle w:val="a3"/>
        <w:jc w:val="both"/>
        <w:rPr>
          <w:i/>
          <w:lang w:val="ru-RU"/>
        </w:rPr>
      </w:pPr>
      <w:r w:rsidRPr="00815DA4">
        <w:rPr>
          <w:rStyle w:val="a5"/>
        </w:rPr>
        <w:footnoteRef/>
      </w:r>
      <w:r w:rsidRPr="00815DA4">
        <w:rPr>
          <w:lang w:val="ru-RU"/>
        </w:rPr>
        <w:t xml:space="preserve"> </w:t>
      </w:r>
      <w:proofErr w:type="gramStart"/>
      <w:r w:rsidRPr="00815DA4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13">
    <w:p w:rsidR="004118D9" w:rsidRPr="006931D1" w:rsidRDefault="004118D9" w:rsidP="00214A1A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6931D1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14">
    <w:p w:rsidR="004118D9" w:rsidRPr="00EE2698" w:rsidRDefault="004118D9" w:rsidP="00EE2698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r w:rsidRPr="00FA614B">
        <w:rPr>
          <w:rStyle w:val="a7"/>
          <w:i w:val="0"/>
          <w:iCs/>
          <w:lang w:val="ru-RU"/>
        </w:rPr>
        <w:t xml:space="preserve">Самостоятельная работа в рамках образовательной программы планируется образовательной организацией </w:t>
      </w:r>
      <w:r>
        <w:rPr>
          <w:rStyle w:val="a7"/>
          <w:i w:val="0"/>
          <w:iCs/>
          <w:lang w:val="ru-RU"/>
        </w:rPr>
        <w:t>в</w:t>
      </w:r>
      <w:r w:rsidRPr="00FA614B">
        <w:rPr>
          <w:rStyle w:val="a7"/>
          <w:i w:val="0"/>
          <w:iCs/>
          <w:lang w:val="ru-RU"/>
        </w:rPr>
        <w:t xml:space="preserve">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  <w:footnote w:id="15">
    <w:p w:rsidR="004118D9" w:rsidRPr="006931D1" w:rsidRDefault="004118D9" w:rsidP="007F2D2D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6931D1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16">
    <w:p w:rsidR="004118D9" w:rsidRPr="00D95C60" w:rsidRDefault="004118D9" w:rsidP="00D95C60">
      <w:pPr>
        <w:jc w:val="both"/>
        <w:rPr>
          <w:rFonts w:ascii="Times New Roman" w:hAnsi="Times New Roman"/>
          <w:i/>
          <w:sz w:val="18"/>
          <w:szCs w:val="18"/>
        </w:rPr>
      </w:pPr>
      <w:r w:rsidRPr="00D95C60">
        <w:rPr>
          <w:rFonts w:ascii="Times New Roman" w:hAnsi="Times New Roman"/>
          <w:sz w:val="18"/>
          <w:szCs w:val="18"/>
          <w:vertAlign w:val="superscript"/>
          <w:lang w:val="en-US"/>
        </w:rPr>
        <w:footnoteRef/>
      </w:r>
      <w:r w:rsidRPr="00D95C60">
        <w:rPr>
          <w:rFonts w:ascii="Times New Roman" w:hAnsi="Times New Roman"/>
          <w:sz w:val="18"/>
          <w:szCs w:val="18"/>
        </w:rPr>
        <w:t xml:space="preserve">   </w:t>
      </w:r>
      <w:proofErr w:type="gramStart"/>
      <w:r w:rsidRPr="00D95C60">
        <w:rPr>
          <w:rFonts w:ascii="Times New Roman" w:hAnsi="Times New Roman"/>
          <w:sz w:val="18"/>
          <w:szCs w:val="18"/>
        </w:rPr>
        <w:t xml:space="preserve">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предусмотренным тематическим планом и содержанием учебной дисциплины. </w:t>
      </w:r>
      <w:r w:rsidRPr="00D95C60">
        <w:rPr>
          <w:rFonts w:ascii="Times New Roman" w:hAnsi="Times New Roman"/>
          <w:i/>
          <w:sz w:val="18"/>
          <w:szCs w:val="18"/>
        </w:rPr>
        <w:t xml:space="preserve"> </w:t>
      </w:r>
      <w:proofErr w:type="gramEnd"/>
    </w:p>
  </w:footnote>
  <w:footnote w:id="17">
    <w:p w:rsidR="004118D9" w:rsidRPr="006931D1" w:rsidRDefault="004118D9" w:rsidP="00770993">
      <w:pPr>
        <w:pStyle w:val="a3"/>
        <w:jc w:val="both"/>
        <w:rPr>
          <w:i/>
          <w:lang w:val="ru-RU"/>
        </w:rPr>
      </w:pPr>
      <w:r w:rsidRPr="009464B2">
        <w:rPr>
          <w:rStyle w:val="a5"/>
        </w:rPr>
        <w:footnoteRef/>
      </w:r>
      <w:r w:rsidRPr="009464B2">
        <w:rPr>
          <w:lang w:val="ru-RU"/>
        </w:rPr>
        <w:t xml:space="preserve"> </w:t>
      </w:r>
      <w:proofErr w:type="gramStart"/>
      <w:r w:rsidRPr="009464B2">
        <w:rPr>
          <w:rStyle w:val="a7"/>
          <w:i w:val="0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18">
    <w:p w:rsidR="004118D9" w:rsidRDefault="004118D9" w:rsidP="00A64819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>
        <w:rPr>
          <w:lang w:val="ru-RU"/>
        </w:rPr>
        <w:t xml:space="preserve"> </w:t>
      </w:r>
      <w:proofErr w:type="gramStart"/>
      <w:r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19">
    <w:p w:rsidR="004118D9" w:rsidRPr="006931D1" w:rsidRDefault="004118D9" w:rsidP="0055036B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6931D1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20">
    <w:p w:rsidR="004118D9" w:rsidRPr="006931D1" w:rsidRDefault="004118D9" w:rsidP="00B25CF0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4D64F9">
        <w:rPr>
          <w:rStyle w:val="a7"/>
          <w:i w:val="0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21">
    <w:p w:rsidR="004118D9" w:rsidRPr="006931D1" w:rsidRDefault="004118D9" w:rsidP="002445B4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2E0F98">
        <w:rPr>
          <w:rStyle w:val="a7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22">
    <w:p w:rsidR="004118D9" w:rsidRPr="00FD5940" w:rsidRDefault="004118D9" w:rsidP="00F60573">
      <w:pPr>
        <w:rPr>
          <w:rFonts w:ascii="Times New Roman" w:hAnsi="Times New Roman"/>
          <w:i/>
        </w:rPr>
      </w:pPr>
      <w:r w:rsidRPr="00FD5940">
        <w:rPr>
          <w:rFonts w:ascii="Times New Roman" w:hAnsi="Times New Roman"/>
          <w:sz w:val="20"/>
          <w:szCs w:val="20"/>
          <w:vertAlign w:val="superscript"/>
          <w:lang w:val="en-US"/>
        </w:rPr>
        <w:footnoteRef/>
      </w:r>
      <w:r w:rsidRPr="00FD5940">
        <w:rPr>
          <w:rFonts w:ascii="Times New Roman" w:hAnsi="Times New Roman"/>
          <w:sz w:val="20"/>
          <w:szCs w:val="20"/>
        </w:rPr>
        <w:t xml:space="preserve">   </w:t>
      </w:r>
      <w:proofErr w:type="gramStart"/>
      <w:r w:rsidRPr="00FD5940">
        <w:rPr>
          <w:rFonts w:ascii="Times New Roman" w:hAnsi="Times New Roman"/>
          <w:sz w:val="20"/>
          <w:szCs w:val="20"/>
        </w:rPr>
        <w:t xml:space="preserve">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предусмотренным тематическим планом и содержанием учебной дисциплины. </w:t>
      </w:r>
      <w:r w:rsidRPr="00FD5940">
        <w:rPr>
          <w:rFonts w:ascii="Times New Roman" w:hAnsi="Times New Roman"/>
          <w:i/>
        </w:rPr>
        <w:t xml:space="preserve"> </w:t>
      </w:r>
      <w:proofErr w:type="gramEnd"/>
    </w:p>
  </w:footnote>
  <w:footnote w:id="23">
    <w:p w:rsidR="004118D9" w:rsidRPr="006931D1" w:rsidRDefault="004118D9" w:rsidP="00545AAB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4D64F9">
        <w:rPr>
          <w:rStyle w:val="a7"/>
          <w:i w:val="0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24">
    <w:p w:rsidR="004118D9" w:rsidRPr="006931D1" w:rsidRDefault="004118D9" w:rsidP="00CA4C1D">
      <w:pPr>
        <w:pStyle w:val="a3"/>
        <w:jc w:val="both"/>
        <w:rPr>
          <w:i/>
          <w:lang w:val="ru-RU"/>
        </w:rPr>
      </w:pPr>
      <w:r>
        <w:rPr>
          <w:rStyle w:val="a5"/>
        </w:rPr>
        <w:footnoteRef/>
      </w:r>
      <w:r w:rsidRPr="007459D5">
        <w:rPr>
          <w:lang w:val="ru-RU"/>
        </w:rPr>
        <w:t xml:space="preserve"> </w:t>
      </w:r>
      <w:proofErr w:type="gramStart"/>
      <w:r w:rsidRPr="0046448C">
        <w:rPr>
          <w:rStyle w:val="a7"/>
          <w:i w:val="0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  <w:proofErr w:type="gramEnd"/>
    </w:p>
  </w:footnote>
  <w:footnote w:id="25">
    <w:p w:rsidR="004118D9" w:rsidRPr="00D44EF1" w:rsidRDefault="004118D9" w:rsidP="00D44EF1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C57009">
        <w:rPr>
          <w:lang w:val="ru-RU"/>
        </w:rPr>
        <w:t xml:space="preserve"> </w:t>
      </w:r>
      <w:r w:rsidRPr="00E97951">
        <w:rPr>
          <w:lang w:val="ru-RU"/>
        </w:rPr>
        <w:t xml:space="preserve">  </w:t>
      </w:r>
      <w:proofErr w:type="gramStart"/>
      <w:r w:rsidRPr="00E97951">
        <w:rPr>
          <w:lang w:val="ru-RU"/>
        </w:rPr>
        <w:t>Объем самостоятельной работы обучающихся определяется образовательной организацией в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предусмотренным тематическим планом и содержанием учебной дисциплины (междисциплинарного курса).</w:t>
      </w:r>
      <w:proofErr w:type="gramEnd"/>
    </w:p>
  </w:footnote>
  <w:footnote w:id="26">
    <w:p w:rsidR="004118D9" w:rsidRDefault="004118D9" w:rsidP="00570C0F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 xml:space="preserve"> Заполняется только для специальностей среднего профессионального образования</w:t>
      </w:r>
    </w:p>
  </w:footnote>
  <w:footnote w:id="27">
    <w:p w:rsidR="004118D9" w:rsidRDefault="004118D9" w:rsidP="001D18C8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 xml:space="preserve"> Заполняется только для специальностей среднего профессионального образования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0D5A"/>
    <w:multiLevelType w:val="hybridMultilevel"/>
    <w:tmpl w:val="DDC2047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AA0EED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020C397F"/>
    <w:multiLevelType w:val="multilevel"/>
    <w:tmpl w:val="E900393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3">
    <w:nsid w:val="0362741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042524D0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047A6946"/>
    <w:multiLevelType w:val="hybridMultilevel"/>
    <w:tmpl w:val="C7886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570103"/>
    <w:multiLevelType w:val="hybridMultilevel"/>
    <w:tmpl w:val="BB38FBE6"/>
    <w:lvl w:ilvl="0" w:tplc="5F2EFB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6C00AD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6A062C2"/>
    <w:multiLevelType w:val="hybridMultilevel"/>
    <w:tmpl w:val="D74C1848"/>
    <w:lvl w:ilvl="0" w:tplc="0419000F">
      <w:start w:val="1"/>
      <w:numFmt w:val="decimal"/>
      <w:lvlText w:val="%1."/>
      <w:lvlJc w:val="left"/>
      <w:pPr>
        <w:ind w:left="1649" w:hanging="360"/>
      </w:pPr>
    </w:lvl>
    <w:lvl w:ilvl="1" w:tplc="04190019">
      <w:start w:val="1"/>
      <w:numFmt w:val="lowerLetter"/>
      <w:lvlText w:val="%2."/>
      <w:lvlJc w:val="left"/>
      <w:pPr>
        <w:ind w:left="2369" w:hanging="360"/>
      </w:pPr>
    </w:lvl>
    <w:lvl w:ilvl="2" w:tplc="0419001B">
      <w:start w:val="1"/>
      <w:numFmt w:val="lowerRoman"/>
      <w:lvlText w:val="%3."/>
      <w:lvlJc w:val="right"/>
      <w:pPr>
        <w:ind w:left="3089" w:hanging="180"/>
      </w:pPr>
    </w:lvl>
    <w:lvl w:ilvl="3" w:tplc="0419000F">
      <w:start w:val="1"/>
      <w:numFmt w:val="decimal"/>
      <w:lvlText w:val="%4."/>
      <w:lvlJc w:val="left"/>
      <w:pPr>
        <w:ind w:left="3809" w:hanging="360"/>
      </w:pPr>
    </w:lvl>
    <w:lvl w:ilvl="4" w:tplc="04190019">
      <w:start w:val="1"/>
      <w:numFmt w:val="lowerLetter"/>
      <w:lvlText w:val="%5."/>
      <w:lvlJc w:val="left"/>
      <w:pPr>
        <w:ind w:left="4529" w:hanging="360"/>
      </w:pPr>
    </w:lvl>
    <w:lvl w:ilvl="5" w:tplc="0419001B">
      <w:start w:val="1"/>
      <w:numFmt w:val="lowerRoman"/>
      <w:lvlText w:val="%6."/>
      <w:lvlJc w:val="right"/>
      <w:pPr>
        <w:ind w:left="5249" w:hanging="180"/>
      </w:pPr>
    </w:lvl>
    <w:lvl w:ilvl="6" w:tplc="0419000F">
      <w:start w:val="1"/>
      <w:numFmt w:val="decimal"/>
      <w:lvlText w:val="%7."/>
      <w:lvlJc w:val="left"/>
      <w:pPr>
        <w:ind w:left="5969" w:hanging="360"/>
      </w:pPr>
    </w:lvl>
    <w:lvl w:ilvl="7" w:tplc="04190019">
      <w:start w:val="1"/>
      <w:numFmt w:val="lowerLetter"/>
      <w:lvlText w:val="%8."/>
      <w:lvlJc w:val="left"/>
      <w:pPr>
        <w:ind w:left="6689" w:hanging="360"/>
      </w:pPr>
    </w:lvl>
    <w:lvl w:ilvl="8" w:tplc="0419001B">
      <w:start w:val="1"/>
      <w:numFmt w:val="lowerRoman"/>
      <w:lvlText w:val="%9."/>
      <w:lvlJc w:val="right"/>
      <w:pPr>
        <w:ind w:left="7409" w:hanging="180"/>
      </w:pPr>
    </w:lvl>
  </w:abstractNum>
  <w:abstractNum w:abstractNumId="9">
    <w:nsid w:val="06C611FE"/>
    <w:multiLevelType w:val="hybridMultilevel"/>
    <w:tmpl w:val="56C4077E"/>
    <w:lvl w:ilvl="0" w:tplc="50F086C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0800061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08137E44"/>
    <w:multiLevelType w:val="hybridMultilevel"/>
    <w:tmpl w:val="50CC181E"/>
    <w:lvl w:ilvl="0" w:tplc="8F7CF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8B81FE3"/>
    <w:multiLevelType w:val="hybridMultilevel"/>
    <w:tmpl w:val="8C1A4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93E0A"/>
    <w:multiLevelType w:val="hybridMultilevel"/>
    <w:tmpl w:val="7F66C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F37138"/>
    <w:multiLevelType w:val="hybridMultilevel"/>
    <w:tmpl w:val="12BC04FE"/>
    <w:lvl w:ilvl="0" w:tplc="8EF48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0A021932"/>
    <w:multiLevelType w:val="hybridMultilevel"/>
    <w:tmpl w:val="91C22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061D08"/>
    <w:multiLevelType w:val="multilevel"/>
    <w:tmpl w:val="64EAF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0C3468F1"/>
    <w:multiLevelType w:val="hybridMultilevel"/>
    <w:tmpl w:val="6E56318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BC20FD"/>
    <w:multiLevelType w:val="hybridMultilevel"/>
    <w:tmpl w:val="7A7C757E"/>
    <w:lvl w:ilvl="0" w:tplc="0419000F">
      <w:start w:val="1"/>
      <w:numFmt w:val="decimal"/>
      <w:lvlText w:val="%1."/>
      <w:lvlJc w:val="left"/>
      <w:pPr>
        <w:ind w:left="929" w:hanging="360"/>
      </w:pPr>
    </w:lvl>
    <w:lvl w:ilvl="1" w:tplc="04190019">
      <w:start w:val="1"/>
      <w:numFmt w:val="lowerLetter"/>
      <w:lvlText w:val="%2."/>
      <w:lvlJc w:val="left"/>
      <w:pPr>
        <w:ind w:left="1649" w:hanging="360"/>
      </w:pPr>
    </w:lvl>
    <w:lvl w:ilvl="2" w:tplc="0419001B">
      <w:start w:val="1"/>
      <w:numFmt w:val="lowerRoman"/>
      <w:lvlText w:val="%3."/>
      <w:lvlJc w:val="right"/>
      <w:pPr>
        <w:ind w:left="2369" w:hanging="180"/>
      </w:pPr>
    </w:lvl>
    <w:lvl w:ilvl="3" w:tplc="0419000F">
      <w:start w:val="1"/>
      <w:numFmt w:val="decimal"/>
      <w:lvlText w:val="%4."/>
      <w:lvlJc w:val="left"/>
      <w:pPr>
        <w:ind w:left="3089" w:hanging="360"/>
      </w:pPr>
    </w:lvl>
    <w:lvl w:ilvl="4" w:tplc="04190019">
      <w:start w:val="1"/>
      <w:numFmt w:val="lowerLetter"/>
      <w:lvlText w:val="%5."/>
      <w:lvlJc w:val="left"/>
      <w:pPr>
        <w:ind w:left="3809" w:hanging="360"/>
      </w:pPr>
    </w:lvl>
    <w:lvl w:ilvl="5" w:tplc="0419001B">
      <w:start w:val="1"/>
      <w:numFmt w:val="lowerRoman"/>
      <w:lvlText w:val="%6."/>
      <w:lvlJc w:val="right"/>
      <w:pPr>
        <w:ind w:left="4529" w:hanging="180"/>
      </w:pPr>
    </w:lvl>
    <w:lvl w:ilvl="6" w:tplc="0419000F">
      <w:start w:val="1"/>
      <w:numFmt w:val="decimal"/>
      <w:lvlText w:val="%7."/>
      <w:lvlJc w:val="left"/>
      <w:pPr>
        <w:ind w:left="5249" w:hanging="360"/>
      </w:pPr>
    </w:lvl>
    <w:lvl w:ilvl="7" w:tplc="04190019">
      <w:start w:val="1"/>
      <w:numFmt w:val="lowerLetter"/>
      <w:lvlText w:val="%8."/>
      <w:lvlJc w:val="left"/>
      <w:pPr>
        <w:ind w:left="5969" w:hanging="360"/>
      </w:pPr>
    </w:lvl>
    <w:lvl w:ilvl="8" w:tplc="0419001B">
      <w:start w:val="1"/>
      <w:numFmt w:val="lowerRoman"/>
      <w:lvlText w:val="%9."/>
      <w:lvlJc w:val="right"/>
      <w:pPr>
        <w:ind w:left="6689" w:hanging="180"/>
      </w:pPr>
    </w:lvl>
  </w:abstractNum>
  <w:abstractNum w:abstractNumId="19">
    <w:nsid w:val="10B23B53"/>
    <w:multiLevelType w:val="hybridMultilevel"/>
    <w:tmpl w:val="3C200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11FF149A"/>
    <w:multiLevelType w:val="hybridMultilevel"/>
    <w:tmpl w:val="DB12D3B0"/>
    <w:lvl w:ilvl="0" w:tplc="E6A0295C">
      <w:start w:val="1"/>
      <w:numFmt w:val="decimal"/>
      <w:lvlText w:val="%1."/>
      <w:lvlJc w:val="left"/>
      <w:pPr>
        <w:ind w:left="13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2992C0D"/>
    <w:multiLevelType w:val="hybridMultilevel"/>
    <w:tmpl w:val="3CF4E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9501F0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3E97B99"/>
    <w:multiLevelType w:val="hybridMultilevel"/>
    <w:tmpl w:val="F0A81BAE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5">
    <w:nsid w:val="149C6350"/>
    <w:multiLevelType w:val="hybridMultilevel"/>
    <w:tmpl w:val="828A89D6"/>
    <w:lvl w:ilvl="0" w:tplc="CC86DF64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6">
    <w:nsid w:val="14E25CAF"/>
    <w:multiLevelType w:val="hybridMultilevel"/>
    <w:tmpl w:val="FF5AAF50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27">
    <w:nsid w:val="15115A33"/>
    <w:multiLevelType w:val="hybridMultilevel"/>
    <w:tmpl w:val="248ED1E8"/>
    <w:lvl w:ilvl="0" w:tplc="5F62CC48">
      <w:start w:val="1"/>
      <w:numFmt w:val="decimal"/>
      <w:lvlText w:val="%1."/>
      <w:lvlJc w:val="left"/>
      <w:pPr>
        <w:ind w:left="37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157205"/>
    <w:multiLevelType w:val="hybridMultilevel"/>
    <w:tmpl w:val="B2FAC982"/>
    <w:lvl w:ilvl="0" w:tplc="743698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63233A6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>
    <w:nsid w:val="167B1293"/>
    <w:multiLevelType w:val="hybridMultilevel"/>
    <w:tmpl w:val="EE1A1CC2"/>
    <w:lvl w:ilvl="0" w:tplc="27CE5E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6C07723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>
    <w:nsid w:val="176951CF"/>
    <w:multiLevelType w:val="hybridMultilevel"/>
    <w:tmpl w:val="E408C88A"/>
    <w:lvl w:ilvl="0" w:tplc="0C28B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782021F"/>
    <w:multiLevelType w:val="hybridMultilevel"/>
    <w:tmpl w:val="08563554"/>
    <w:lvl w:ilvl="0" w:tplc="0419000F">
      <w:start w:val="1"/>
      <w:numFmt w:val="decimal"/>
      <w:lvlText w:val="%1."/>
      <w:lvlJc w:val="left"/>
      <w:pPr>
        <w:ind w:left="935" w:hanging="360"/>
      </w:pPr>
    </w:lvl>
    <w:lvl w:ilvl="1" w:tplc="04190019">
      <w:start w:val="1"/>
      <w:numFmt w:val="lowerLetter"/>
      <w:lvlText w:val="%2."/>
      <w:lvlJc w:val="left"/>
      <w:pPr>
        <w:ind w:left="1655" w:hanging="360"/>
      </w:pPr>
    </w:lvl>
    <w:lvl w:ilvl="2" w:tplc="0419001B">
      <w:start w:val="1"/>
      <w:numFmt w:val="lowerRoman"/>
      <w:lvlText w:val="%3."/>
      <w:lvlJc w:val="right"/>
      <w:pPr>
        <w:ind w:left="2375" w:hanging="180"/>
      </w:pPr>
    </w:lvl>
    <w:lvl w:ilvl="3" w:tplc="0419000F">
      <w:start w:val="1"/>
      <w:numFmt w:val="decimal"/>
      <w:lvlText w:val="%4."/>
      <w:lvlJc w:val="left"/>
      <w:pPr>
        <w:ind w:left="3095" w:hanging="360"/>
      </w:pPr>
    </w:lvl>
    <w:lvl w:ilvl="4" w:tplc="04190019">
      <w:start w:val="1"/>
      <w:numFmt w:val="lowerLetter"/>
      <w:lvlText w:val="%5."/>
      <w:lvlJc w:val="left"/>
      <w:pPr>
        <w:ind w:left="3815" w:hanging="360"/>
      </w:pPr>
    </w:lvl>
    <w:lvl w:ilvl="5" w:tplc="0419001B">
      <w:start w:val="1"/>
      <w:numFmt w:val="lowerRoman"/>
      <w:lvlText w:val="%6."/>
      <w:lvlJc w:val="right"/>
      <w:pPr>
        <w:ind w:left="4535" w:hanging="180"/>
      </w:pPr>
    </w:lvl>
    <w:lvl w:ilvl="6" w:tplc="0419000F">
      <w:start w:val="1"/>
      <w:numFmt w:val="decimal"/>
      <w:lvlText w:val="%7."/>
      <w:lvlJc w:val="left"/>
      <w:pPr>
        <w:ind w:left="5255" w:hanging="360"/>
      </w:pPr>
    </w:lvl>
    <w:lvl w:ilvl="7" w:tplc="04190019">
      <w:start w:val="1"/>
      <w:numFmt w:val="lowerLetter"/>
      <w:lvlText w:val="%8."/>
      <w:lvlJc w:val="left"/>
      <w:pPr>
        <w:ind w:left="5975" w:hanging="360"/>
      </w:pPr>
    </w:lvl>
    <w:lvl w:ilvl="8" w:tplc="0419001B">
      <w:start w:val="1"/>
      <w:numFmt w:val="lowerRoman"/>
      <w:lvlText w:val="%9."/>
      <w:lvlJc w:val="right"/>
      <w:pPr>
        <w:ind w:left="6695" w:hanging="180"/>
      </w:pPr>
    </w:lvl>
  </w:abstractNum>
  <w:abstractNum w:abstractNumId="34">
    <w:nsid w:val="188E238A"/>
    <w:multiLevelType w:val="hybridMultilevel"/>
    <w:tmpl w:val="4A1EF004"/>
    <w:lvl w:ilvl="0" w:tplc="8384F4D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5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9A0338D"/>
    <w:multiLevelType w:val="hybridMultilevel"/>
    <w:tmpl w:val="D8DC0F4E"/>
    <w:lvl w:ilvl="0" w:tplc="0E845B4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19C13BA3"/>
    <w:multiLevelType w:val="hybridMultilevel"/>
    <w:tmpl w:val="2CB45176"/>
    <w:lvl w:ilvl="0" w:tplc="A198BC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A710DFF"/>
    <w:multiLevelType w:val="multilevel"/>
    <w:tmpl w:val="36C45F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A87502E"/>
    <w:multiLevelType w:val="hybridMultilevel"/>
    <w:tmpl w:val="13F05A30"/>
    <w:lvl w:ilvl="0" w:tplc="78BC4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AA970D3"/>
    <w:multiLevelType w:val="hybridMultilevel"/>
    <w:tmpl w:val="46AEF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1CE069A1"/>
    <w:multiLevelType w:val="hybridMultilevel"/>
    <w:tmpl w:val="99641406"/>
    <w:lvl w:ilvl="0" w:tplc="0419000F">
      <w:start w:val="1"/>
      <w:numFmt w:val="decimal"/>
      <w:lvlText w:val="%1."/>
      <w:lvlJc w:val="left"/>
      <w:pPr>
        <w:ind w:left="929" w:hanging="360"/>
      </w:pPr>
    </w:lvl>
    <w:lvl w:ilvl="1" w:tplc="04190019">
      <w:start w:val="1"/>
      <w:numFmt w:val="lowerLetter"/>
      <w:lvlText w:val="%2."/>
      <w:lvlJc w:val="left"/>
      <w:pPr>
        <w:ind w:left="1649" w:hanging="360"/>
      </w:pPr>
    </w:lvl>
    <w:lvl w:ilvl="2" w:tplc="0419001B">
      <w:start w:val="1"/>
      <w:numFmt w:val="lowerRoman"/>
      <w:lvlText w:val="%3."/>
      <w:lvlJc w:val="right"/>
      <w:pPr>
        <w:ind w:left="2369" w:hanging="180"/>
      </w:pPr>
    </w:lvl>
    <w:lvl w:ilvl="3" w:tplc="0419000F">
      <w:start w:val="1"/>
      <w:numFmt w:val="decimal"/>
      <w:lvlText w:val="%4."/>
      <w:lvlJc w:val="left"/>
      <w:pPr>
        <w:ind w:left="3089" w:hanging="360"/>
      </w:pPr>
    </w:lvl>
    <w:lvl w:ilvl="4" w:tplc="04190019">
      <w:start w:val="1"/>
      <w:numFmt w:val="lowerLetter"/>
      <w:lvlText w:val="%5."/>
      <w:lvlJc w:val="left"/>
      <w:pPr>
        <w:ind w:left="3809" w:hanging="360"/>
      </w:pPr>
    </w:lvl>
    <w:lvl w:ilvl="5" w:tplc="0419001B">
      <w:start w:val="1"/>
      <w:numFmt w:val="lowerRoman"/>
      <w:lvlText w:val="%6."/>
      <w:lvlJc w:val="right"/>
      <w:pPr>
        <w:ind w:left="4529" w:hanging="180"/>
      </w:pPr>
    </w:lvl>
    <w:lvl w:ilvl="6" w:tplc="0419000F">
      <w:start w:val="1"/>
      <w:numFmt w:val="decimal"/>
      <w:lvlText w:val="%7."/>
      <w:lvlJc w:val="left"/>
      <w:pPr>
        <w:ind w:left="5249" w:hanging="360"/>
      </w:pPr>
    </w:lvl>
    <w:lvl w:ilvl="7" w:tplc="04190019">
      <w:start w:val="1"/>
      <w:numFmt w:val="lowerLetter"/>
      <w:lvlText w:val="%8."/>
      <w:lvlJc w:val="left"/>
      <w:pPr>
        <w:ind w:left="5969" w:hanging="360"/>
      </w:pPr>
    </w:lvl>
    <w:lvl w:ilvl="8" w:tplc="0419001B">
      <w:start w:val="1"/>
      <w:numFmt w:val="lowerRoman"/>
      <w:lvlText w:val="%9."/>
      <w:lvlJc w:val="right"/>
      <w:pPr>
        <w:ind w:left="6689" w:hanging="180"/>
      </w:pPr>
    </w:lvl>
  </w:abstractNum>
  <w:abstractNum w:abstractNumId="42">
    <w:nsid w:val="1E1C4D28"/>
    <w:multiLevelType w:val="hybridMultilevel"/>
    <w:tmpl w:val="9376B55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43">
    <w:nsid w:val="1F425F11"/>
    <w:multiLevelType w:val="hybridMultilevel"/>
    <w:tmpl w:val="A720F958"/>
    <w:lvl w:ilvl="0" w:tplc="8EDE61E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20E65DAF"/>
    <w:multiLevelType w:val="hybridMultilevel"/>
    <w:tmpl w:val="6F385412"/>
    <w:lvl w:ilvl="0" w:tplc="A06E2090">
      <w:start w:val="1"/>
      <w:numFmt w:val="decimal"/>
      <w:lvlText w:val="%1."/>
      <w:lvlJc w:val="left"/>
      <w:pPr>
        <w:ind w:left="93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5" w:hanging="360"/>
      </w:pPr>
    </w:lvl>
    <w:lvl w:ilvl="2" w:tplc="0419001B">
      <w:start w:val="1"/>
      <w:numFmt w:val="lowerRoman"/>
      <w:lvlText w:val="%3."/>
      <w:lvlJc w:val="right"/>
      <w:pPr>
        <w:ind w:left="2375" w:hanging="180"/>
      </w:pPr>
    </w:lvl>
    <w:lvl w:ilvl="3" w:tplc="0419000F">
      <w:start w:val="1"/>
      <w:numFmt w:val="decimal"/>
      <w:lvlText w:val="%4."/>
      <w:lvlJc w:val="left"/>
      <w:pPr>
        <w:ind w:left="3095" w:hanging="360"/>
      </w:pPr>
    </w:lvl>
    <w:lvl w:ilvl="4" w:tplc="04190019">
      <w:start w:val="1"/>
      <w:numFmt w:val="lowerLetter"/>
      <w:lvlText w:val="%5."/>
      <w:lvlJc w:val="left"/>
      <w:pPr>
        <w:ind w:left="3815" w:hanging="360"/>
      </w:pPr>
    </w:lvl>
    <w:lvl w:ilvl="5" w:tplc="0419001B">
      <w:start w:val="1"/>
      <w:numFmt w:val="lowerRoman"/>
      <w:lvlText w:val="%6."/>
      <w:lvlJc w:val="right"/>
      <w:pPr>
        <w:ind w:left="4535" w:hanging="180"/>
      </w:pPr>
    </w:lvl>
    <w:lvl w:ilvl="6" w:tplc="0419000F">
      <w:start w:val="1"/>
      <w:numFmt w:val="decimal"/>
      <w:lvlText w:val="%7."/>
      <w:lvlJc w:val="left"/>
      <w:pPr>
        <w:ind w:left="5255" w:hanging="360"/>
      </w:pPr>
    </w:lvl>
    <w:lvl w:ilvl="7" w:tplc="04190019">
      <w:start w:val="1"/>
      <w:numFmt w:val="lowerLetter"/>
      <w:lvlText w:val="%8."/>
      <w:lvlJc w:val="left"/>
      <w:pPr>
        <w:ind w:left="5975" w:hanging="360"/>
      </w:pPr>
    </w:lvl>
    <w:lvl w:ilvl="8" w:tplc="0419001B">
      <w:start w:val="1"/>
      <w:numFmt w:val="lowerRoman"/>
      <w:lvlText w:val="%9."/>
      <w:lvlJc w:val="right"/>
      <w:pPr>
        <w:ind w:left="6695" w:hanging="180"/>
      </w:pPr>
    </w:lvl>
  </w:abstractNum>
  <w:abstractNum w:abstractNumId="45">
    <w:nsid w:val="22205B96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227B061A"/>
    <w:multiLevelType w:val="hybridMultilevel"/>
    <w:tmpl w:val="F7C6F19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23024C80"/>
    <w:multiLevelType w:val="hybridMultilevel"/>
    <w:tmpl w:val="C274653C"/>
    <w:lvl w:ilvl="0" w:tplc="7028316A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8">
    <w:nsid w:val="23DB3F80"/>
    <w:multiLevelType w:val="hybridMultilevel"/>
    <w:tmpl w:val="AB2AF0F4"/>
    <w:lvl w:ilvl="0" w:tplc="5CD01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42716CE"/>
    <w:multiLevelType w:val="hybridMultilevel"/>
    <w:tmpl w:val="1C94A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558573B"/>
    <w:multiLevelType w:val="hybridMultilevel"/>
    <w:tmpl w:val="7A14EC3C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5671536"/>
    <w:multiLevelType w:val="hybridMultilevel"/>
    <w:tmpl w:val="B8727B12"/>
    <w:lvl w:ilvl="0" w:tplc="FFDE7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25736EEE"/>
    <w:multiLevelType w:val="hybridMultilevel"/>
    <w:tmpl w:val="588EA2F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53">
    <w:nsid w:val="27936639"/>
    <w:multiLevelType w:val="hybridMultilevel"/>
    <w:tmpl w:val="33500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27DF3F1F"/>
    <w:multiLevelType w:val="hybridMultilevel"/>
    <w:tmpl w:val="9A74DFF4"/>
    <w:lvl w:ilvl="0" w:tplc="22FC9D58">
      <w:start w:val="1"/>
      <w:numFmt w:val="decimal"/>
      <w:lvlText w:val="%1."/>
      <w:lvlJc w:val="left"/>
      <w:pPr>
        <w:ind w:left="9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</w:lvl>
    <w:lvl w:ilvl="3" w:tplc="0419000F" w:tentative="1">
      <w:start w:val="1"/>
      <w:numFmt w:val="decimal"/>
      <w:lvlText w:val="%4."/>
      <w:lvlJc w:val="left"/>
      <w:pPr>
        <w:ind w:left="3089" w:hanging="360"/>
      </w:p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</w:lvl>
    <w:lvl w:ilvl="6" w:tplc="0419000F" w:tentative="1">
      <w:start w:val="1"/>
      <w:numFmt w:val="decimal"/>
      <w:lvlText w:val="%7."/>
      <w:lvlJc w:val="left"/>
      <w:pPr>
        <w:ind w:left="5249" w:hanging="360"/>
      </w:p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55">
    <w:nsid w:val="285B6237"/>
    <w:multiLevelType w:val="hybridMultilevel"/>
    <w:tmpl w:val="2AD6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8933CE5"/>
    <w:multiLevelType w:val="hybridMultilevel"/>
    <w:tmpl w:val="211A5A96"/>
    <w:lvl w:ilvl="0" w:tplc="6908B0E8">
      <w:start w:val="1"/>
      <w:numFmt w:val="decimal"/>
      <w:lvlText w:val="%1."/>
      <w:lvlJc w:val="left"/>
      <w:pPr>
        <w:ind w:left="87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91670E6"/>
    <w:multiLevelType w:val="hybridMultilevel"/>
    <w:tmpl w:val="DA243B60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58">
    <w:nsid w:val="29D75FA9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9">
    <w:nsid w:val="29E16877"/>
    <w:multiLevelType w:val="hybridMultilevel"/>
    <w:tmpl w:val="09B6E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2A2221A9"/>
    <w:multiLevelType w:val="hybridMultilevel"/>
    <w:tmpl w:val="993AB118"/>
    <w:lvl w:ilvl="0" w:tplc="26666BD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61">
    <w:nsid w:val="2A3D26EE"/>
    <w:multiLevelType w:val="hybridMultilevel"/>
    <w:tmpl w:val="174E5754"/>
    <w:lvl w:ilvl="0" w:tplc="B4887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2B3305D2"/>
    <w:multiLevelType w:val="hybridMultilevel"/>
    <w:tmpl w:val="588EA2F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63">
    <w:nsid w:val="2B8D0232"/>
    <w:multiLevelType w:val="hybridMultilevel"/>
    <w:tmpl w:val="B1047742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64">
    <w:nsid w:val="2C3E01B6"/>
    <w:multiLevelType w:val="hybridMultilevel"/>
    <w:tmpl w:val="C6C4C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CFA4035"/>
    <w:multiLevelType w:val="hybridMultilevel"/>
    <w:tmpl w:val="8124D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E385024"/>
    <w:multiLevelType w:val="hybridMultilevel"/>
    <w:tmpl w:val="6B9834C8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E635021"/>
    <w:multiLevelType w:val="hybridMultilevel"/>
    <w:tmpl w:val="D9FA0840"/>
    <w:lvl w:ilvl="0" w:tplc="EA6A7C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8">
    <w:nsid w:val="2F1B5236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9">
    <w:nsid w:val="302242FB"/>
    <w:multiLevelType w:val="hybridMultilevel"/>
    <w:tmpl w:val="5D561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03C2753"/>
    <w:multiLevelType w:val="hybridMultilevel"/>
    <w:tmpl w:val="989C2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2CB53DE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2">
    <w:nsid w:val="34543462"/>
    <w:multiLevelType w:val="hybridMultilevel"/>
    <w:tmpl w:val="90404EBA"/>
    <w:lvl w:ilvl="0" w:tplc="F64C66C2">
      <w:start w:val="1"/>
      <w:numFmt w:val="decimal"/>
      <w:lvlText w:val="%1."/>
      <w:lvlJc w:val="left"/>
      <w:pPr>
        <w:ind w:left="15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4A84C5A"/>
    <w:multiLevelType w:val="multilevel"/>
    <w:tmpl w:val="E7EE59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5F111E1"/>
    <w:multiLevelType w:val="hybridMultilevel"/>
    <w:tmpl w:val="FB0486BE"/>
    <w:lvl w:ilvl="0" w:tplc="ADBE0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6A228CF"/>
    <w:multiLevelType w:val="multilevel"/>
    <w:tmpl w:val="7770A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6">
    <w:nsid w:val="375D2B2C"/>
    <w:multiLevelType w:val="hybridMultilevel"/>
    <w:tmpl w:val="017E93E4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7CD6181"/>
    <w:multiLevelType w:val="hybridMultilevel"/>
    <w:tmpl w:val="B78CF07C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89038D6"/>
    <w:multiLevelType w:val="hybridMultilevel"/>
    <w:tmpl w:val="7A188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9E54072"/>
    <w:multiLevelType w:val="hybridMultilevel"/>
    <w:tmpl w:val="13A6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AB56B40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3D412644"/>
    <w:multiLevelType w:val="hybridMultilevel"/>
    <w:tmpl w:val="3E9E94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3DF222AF"/>
    <w:multiLevelType w:val="hybridMultilevel"/>
    <w:tmpl w:val="9342CB18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E9F1657"/>
    <w:multiLevelType w:val="multilevel"/>
    <w:tmpl w:val="745430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8" w:hanging="1800"/>
      </w:pPr>
      <w:rPr>
        <w:rFonts w:hint="default"/>
      </w:rPr>
    </w:lvl>
  </w:abstractNum>
  <w:abstractNum w:abstractNumId="84">
    <w:nsid w:val="3F305E95"/>
    <w:multiLevelType w:val="hybridMultilevel"/>
    <w:tmpl w:val="20D4E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0652B47"/>
    <w:multiLevelType w:val="hybridMultilevel"/>
    <w:tmpl w:val="F6FE28CE"/>
    <w:lvl w:ilvl="0" w:tplc="F192164A">
      <w:start w:val="1"/>
      <w:numFmt w:val="decimal"/>
      <w:lvlText w:val="%1."/>
      <w:lvlJc w:val="left"/>
      <w:pPr>
        <w:ind w:left="22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4E40C3C">
      <w:numFmt w:val="bullet"/>
      <w:lvlText w:val="•"/>
      <w:lvlJc w:val="left"/>
      <w:pPr>
        <w:ind w:left="1980" w:hanging="348"/>
      </w:pPr>
      <w:rPr>
        <w:rFonts w:hint="default"/>
      </w:rPr>
    </w:lvl>
    <w:lvl w:ilvl="2" w:tplc="C94E5A94">
      <w:numFmt w:val="bullet"/>
      <w:lvlText w:val="•"/>
      <w:lvlJc w:val="left"/>
      <w:pPr>
        <w:ind w:left="2849" w:hanging="348"/>
      </w:pPr>
      <w:rPr>
        <w:rFonts w:hint="default"/>
      </w:rPr>
    </w:lvl>
    <w:lvl w:ilvl="3" w:tplc="4F54DA96">
      <w:numFmt w:val="bullet"/>
      <w:lvlText w:val="•"/>
      <w:lvlJc w:val="left"/>
      <w:pPr>
        <w:ind w:left="3719" w:hanging="348"/>
      </w:pPr>
      <w:rPr>
        <w:rFonts w:hint="default"/>
      </w:rPr>
    </w:lvl>
    <w:lvl w:ilvl="4" w:tplc="25684FB4">
      <w:numFmt w:val="bullet"/>
      <w:lvlText w:val="•"/>
      <w:lvlJc w:val="left"/>
      <w:pPr>
        <w:ind w:left="4588" w:hanging="348"/>
      </w:pPr>
      <w:rPr>
        <w:rFonts w:hint="default"/>
      </w:rPr>
    </w:lvl>
    <w:lvl w:ilvl="5" w:tplc="40AEC850">
      <w:numFmt w:val="bullet"/>
      <w:lvlText w:val="•"/>
      <w:lvlJc w:val="left"/>
      <w:pPr>
        <w:ind w:left="5458" w:hanging="348"/>
      </w:pPr>
      <w:rPr>
        <w:rFonts w:hint="default"/>
      </w:rPr>
    </w:lvl>
    <w:lvl w:ilvl="6" w:tplc="4C049D42">
      <w:numFmt w:val="bullet"/>
      <w:lvlText w:val="•"/>
      <w:lvlJc w:val="left"/>
      <w:pPr>
        <w:ind w:left="6328" w:hanging="348"/>
      </w:pPr>
      <w:rPr>
        <w:rFonts w:hint="default"/>
      </w:rPr>
    </w:lvl>
    <w:lvl w:ilvl="7" w:tplc="78CC9240">
      <w:numFmt w:val="bullet"/>
      <w:lvlText w:val="•"/>
      <w:lvlJc w:val="left"/>
      <w:pPr>
        <w:ind w:left="7197" w:hanging="348"/>
      </w:pPr>
      <w:rPr>
        <w:rFonts w:hint="default"/>
      </w:rPr>
    </w:lvl>
    <w:lvl w:ilvl="8" w:tplc="3698E5C0">
      <w:numFmt w:val="bullet"/>
      <w:lvlText w:val="•"/>
      <w:lvlJc w:val="left"/>
      <w:pPr>
        <w:ind w:left="8067" w:hanging="348"/>
      </w:pPr>
      <w:rPr>
        <w:rFonts w:hint="default"/>
      </w:rPr>
    </w:lvl>
  </w:abstractNum>
  <w:abstractNum w:abstractNumId="86">
    <w:nsid w:val="40C036D5"/>
    <w:multiLevelType w:val="hybridMultilevel"/>
    <w:tmpl w:val="778E0B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40CF787C"/>
    <w:multiLevelType w:val="hybridMultilevel"/>
    <w:tmpl w:val="01EADC1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0F532DA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9">
    <w:nsid w:val="412A1719"/>
    <w:multiLevelType w:val="multilevel"/>
    <w:tmpl w:val="897823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912" w:hanging="552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0">
    <w:nsid w:val="425C7794"/>
    <w:multiLevelType w:val="hybridMultilevel"/>
    <w:tmpl w:val="58D67E4E"/>
    <w:lvl w:ilvl="0" w:tplc="371A38B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34447AD"/>
    <w:multiLevelType w:val="multilevel"/>
    <w:tmpl w:val="D2907356"/>
    <w:lvl w:ilvl="0">
      <w:start w:val="1"/>
      <w:numFmt w:val="decimal"/>
      <w:lvlText w:val="%1."/>
      <w:lvlJc w:val="left"/>
      <w:pPr>
        <w:ind w:left="221" w:hanging="221"/>
        <w:jc w:val="right"/>
      </w:pPr>
      <w:rPr>
        <w:rFonts w:hint="default"/>
        <w:b/>
        <w:bCs/>
        <w:i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13" w:hanging="387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-"/>
      <w:lvlJc w:val="left"/>
      <w:pPr>
        <w:ind w:left="221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654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8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9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36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91" w:hanging="387"/>
      </w:pPr>
      <w:rPr>
        <w:rFonts w:hint="default"/>
        <w:lang w:val="ru-RU" w:eastAsia="ru-RU" w:bidi="ru-RU"/>
      </w:rPr>
    </w:lvl>
  </w:abstractNum>
  <w:abstractNum w:abstractNumId="92">
    <w:nsid w:val="43B41AF0"/>
    <w:multiLevelType w:val="hybridMultilevel"/>
    <w:tmpl w:val="5546D848"/>
    <w:lvl w:ilvl="0" w:tplc="0419000F">
      <w:start w:val="1"/>
      <w:numFmt w:val="decimal"/>
      <w:lvlText w:val="%1."/>
      <w:lvlJc w:val="left"/>
      <w:pPr>
        <w:ind w:left="929" w:hanging="360"/>
      </w:pPr>
    </w:lvl>
    <w:lvl w:ilvl="1" w:tplc="04190019">
      <w:start w:val="1"/>
      <w:numFmt w:val="lowerLetter"/>
      <w:lvlText w:val="%2."/>
      <w:lvlJc w:val="left"/>
      <w:pPr>
        <w:ind w:left="1649" w:hanging="360"/>
      </w:pPr>
    </w:lvl>
    <w:lvl w:ilvl="2" w:tplc="0419001B">
      <w:start w:val="1"/>
      <w:numFmt w:val="lowerRoman"/>
      <w:lvlText w:val="%3."/>
      <w:lvlJc w:val="right"/>
      <w:pPr>
        <w:ind w:left="2369" w:hanging="180"/>
      </w:pPr>
    </w:lvl>
    <w:lvl w:ilvl="3" w:tplc="0419000F">
      <w:start w:val="1"/>
      <w:numFmt w:val="decimal"/>
      <w:lvlText w:val="%4."/>
      <w:lvlJc w:val="left"/>
      <w:pPr>
        <w:ind w:left="3089" w:hanging="360"/>
      </w:pPr>
    </w:lvl>
    <w:lvl w:ilvl="4" w:tplc="04190019">
      <w:start w:val="1"/>
      <w:numFmt w:val="lowerLetter"/>
      <w:lvlText w:val="%5."/>
      <w:lvlJc w:val="left"/>
      <w:pPr>
        <w:ind w:left="3809" w:hanging="360"/>
      </w:pPr>
    </w:lvl>
    <w:lvl w:ilvl="5" w:tplc="0419001B">
      <w:start w:val="1"/>
      <w:numFmt w:val="lowerRoman"/>
      <w:lvlText w:val="%6."/>
      <w:lvlJc w:val="right"/>
      <w:pPr>
        <w:ind w:left="4529" w:hanging="180"/>
      </w:pPr>
    </w:lvl>
    <w:lvl w:ilvl="6" w:tplc="0419000F">
      <w:start w:val="1"/>
      <w:numFmt w:val="decimal"/>
      <w:lvlText w:val="%7."/>
      <w:lvlJc w:val="left"/>
      <w:pPr>
        <w:ind w:left="5249" w:hanging="360"/>
      </w:pPr>
    </w:lvl>
    <w:lvl w:ilvl="7" w:tplc="04190019">
      <w:start w:val="1"/>
      <w:numFmt w:val="lowerLetter"/>
      <w:lvlText w:val="%8."/>
      <w:lvlJc w:val="left"/>
      <w:pPr>
        <w:ind w:left="5969" w:hanging="360"/>
      </w:pPr>
    </w:lvl>
    <w:lvl w:ilvl="8" w:tplc="0419001B">
      <w:start w:val="1"/>
      <w:numFmt w:val="lowerRoman"/>
      <w:lvlText w:val="%9."/>
      <w:lvlJc w:val="right"/>
      <w:pPr>
        <w:ind w:left="6689" w:hanging="180"/>
      </w:pPr>
    </w:lvl>
  </w:abstractNum>
  <w:abstractNum w:abstractNumId="93">
    <w:nsid w:val="43EF650E"/>
    <w:multiLevelType w:val="multilevel"/>
    <w:tmpl w:val="6AA6D040"/>
    <w:lvl w:ilvl="0">
      <w:start w:val="1"/>
      <w:numFmt w:val="decimal"/>
      <w:lvlText w:val="%1."/>
      <w:lvlJc w:val="left"/>
      <w:pPr>
        <w:ind w:left="221" w:hanging="221"/>
      </w:pPr>
      <w:rPr>
        <w:rFonts w:cs="Times New Roman" w:hint="default"/>
        <w:b/>
        <w:bCs/>
        <w:i w:val="0"/>
        <w:w w:val="100"/>
      </w:rPr>
    </w:lvl>
    <w:lvl w:ilvl="1">
      <w:start w:val="1"/>
      <w:numFmt w:val="decimal"/>
      <w:lvlText w:val="%1.%2."/>
      <w:lvlJc w:val="left"/>
      <w:pPr>
        <w:ind w:left="387" w:hanging="387"/>
      </w:pPr>
      <w:rPr>
        <w:rFonts w:cs="Times New Roman" w:hint="default"/>
        <w:b/>
        <w:bCs/>
        <w:w w:val="100"/>
      </w:rPr>
    </w:lvl>
    <w:lvl w:ilvl="2">
      <w:numFmt w:val="bullet"/>
      <w:lvlText w:val="-"/>
      <w:lvlJc w:val="left"/>
      <w:pPr>
        <w:ind w:left="221" w:hanging="387"/>
      </w:pPr>
      <w:rPr>
        <w:rFonts w:ascii="Times New Roman" w:eastAsia="Times New Roman" w:hAnsi="Times New Roman" w:hint="default"/>
        <w:w w:val="100"/>
        <w:sz w:val="22"/>
      </w:rPr>
    </w:lvl>
    <w:lvl w:ilvl="3">
      <w:numFmt w:val="bullet"/>
      <w:lvlText w:val="•"/>
      <w:lvlJc w:val="left"/>
      <w:pPr>
        <w:ind w:left="2654" w:hanging="387"/>
      </w:pPr>
      <w:rPr>
        <w:rFonts w:hint="default"/>
      </w:rPr>
    </w:lvl>
    <w:lvl w:ilvl="4">
      <w:numFmt w:val="bullet"/>
      <w:lvlText w:val="•"/>
      <w:lvlJc w:val="left"/>
      <w:pPr>
        <w:ind w:left="3682" w:hanging="387"/>
      </w:pPr>
      <w:rPr>
        <w:rFonts w:hint="default"/>
      </w:rPr>
    </w:lvl>
    <w:lvl w:ilvl="5">
      <w:numFmt w:val="bullet"/>
      <w:lvlText w:val="•"/>
      <w:lvlJc w:val="left"/>
      <w:pPr>
        <w:ind w:left="4709" w:hanging="387"/>
      </w:pPr>
      <w:rPr>
        <w:rFonts w:hint="default"/>
      </w:rPr>
    </w:lvl>
    <w:lvl w:ilvl="6">
      <w:numFmt w:val="bullet"/>
      <w:lvlText w:val="•"/>
      <w:lvlJc w:val="left"/>
      <w:pPr>
        <w:ind w:left="5736" w:hanging="387"/>
      </w:pPr>
      <w:rPr>
        <w:rFonts w:hint="default"/>
      </w:rPr>
    </w:lvl>
    <w:lvl w:ilvl="7">
      <w:numFmt w:val="bullet"/>
      <w:lvlText w:val="•"/>
      <w:lvlJc w:val="left"/>
      <w:pPr>
        <w:ind w:left="6764" w:hanging="387"/>
      </w:pPr>
      <w:rPr>
        <w:rFonts w:hint="default"/>
      </w:rPr>
    </w:lvl>
    <w:lvl w:ilvl="8">
      <w:numFmt w:val="bullet"/>
      <w:lvlText w:val="•"/>
      <w:lvlJc w:val="left"/>
      <w:pPr>
        <w:ind w:left="7791" w:hanging="387"/>
      </w:pPr>
      <w:rPr>
        <w:rFonts w:hint="default"/>
      </w:rPr>
    </w:lvl>
  </w:abstractNum>
  <w:abstractNum w:abstractNumId="94">
    <w:nsid w:val="44D861DD"/>
    <w:multiLevelType w:val="hybridMultilevel"/>
    <w:tmpl w:val="342CF5B8"/>
    <w:lvl w:ilvl="0" w:tplc="0419000F">
      <w:start w:val="1"/>
      <w:numFmt w:val="decimal"/>
      <w:lvlText w:val="%1."/>
      <w:lvlJc w:val="left"/>
      <w:pPr>
        <w:ind w:left="935" w:hanging="360"/>
      </w:pPr>
    </w:lvl>
    <w:lvl w:ilvl="1" w:tplc="04190019">
      <w:start w:val="1"/>
      <w:numFmt w:val="lowerLetter"/>
      <w:lvlText w:val="%2."/>
      <w:lvlJc w:val="left"/>
      <w:pPr>
        <w:ind w:left="1655" w:hanging="360"/>
      </w:pPr>
    </w:lvl>
    <w:lvl w:ilvl="2" w:tplc="0419001B">
      <w:start w:val="1"/>
      <w:numFmt w:val="lowerRoman"/>
      <w:lvlText w:val="%3."/>
      <w:lvlJc w:val="right"/>
      <w:pPr>
        <w:ind w:left="2375" w:hanging="180"/>
      </w:pPr>
    </w:lvl>
    <w:lvl w:ilvl="3" w:tplc="0419000F">
      <w:start w:val="1"/>
      <w:numFmt w:val="decimal"/>
      <w:lvlText w:val="%4."/>
      <w:lvlJc w:val="left"/>
      <w:pPr>
        <w:ind w:left="3095" w:hanging="360"/>
      </w:pPr>
    </w:lvl>
    <w:lvl w:ilvl="4" w:tplc="04190019">
      <w:start w:val="1"/>
      <w:numFmt w:val="lowerLetter"/>
      <w:lvlText w:val="%5."/>
      <w:lvlJc w:val="left"/>
      <w:pPr>
        <w:ind w:left="3815" w:hanging="360"/>
      </w:pPr>
    </w:lvl>
    <w:lvl w:ilvl="5" w:tplc="0419001B">
      <w:start w:val="1"/>
      <w:numFmt w:val="lowerRoman"/>
      <w:lvlText w:val="%6."/>
      <w:lvlJc w:val="right"/>
      <w:pPr>
        <w:ind w:left="4535" w:hanging="180"/>
      </w:pPr>
    </w:lvl>
    <w:lvl w:ilvl="6" w:tplc="0419000F">
      <w:start w:val="1"/>
      <w:numFmt w:val="decimal"/>
      <w:lvlText w:val="%7."/>
      <w:lvlJc w:val="left"/>
      <w:pPr>
        <w:ind w:left="5255" w:hanging="360"/>
      </w:pPr>
    </w:lvl>
    <w:lvl w:ilvl="7" w:tplc="04190019">
      <w:start w:val="1"/>
      <w:numFmt w:val="lowerLetter"/>
      <w:lvlText w:val="%8."/>
      <w:lvlJc w:val="left"/>
      <w:pPr>
        <w:ind w:left="5975" w:hanging="360"/>
      </w:pPr>
    </w:lvl>
    <w:lvl w:ilvl="8" w:tplc="0419001B">
      <w:start w:val="1"/>
      <w:numFmt w:val="lowerRoman"/>
      <w:lvlText w:val="%9."/>
      <w:lvlJc w:val="right"/>
      <w:pPr>
        <w:ind w:left="6695" w:hanging="180"/>
      </w:pPr>
    </w:lvl>
  </w:abstractNum>
  <w:abstractNum w:abstractNumId="95">
    <w:nsid w:val="48757B0A"/>
    <w:multiLevelType w:val="hybridMultilevel"/>
    <w:tmpl w:val="095A0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9922385"/>
    <w:multiLevelType w:val="hybridMultilevel"/>
    <w:tmpl w:val="3586D3B4"/>
    <w:lvl w:ilvl="0" w:tplc="26862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4A6D7861"/>
    <w:multiLevelType w:val="hybridMultilevel"/>
    <w:tmpl w:val="F5345BCA"/>
    <w:lvl w:ilvl="0" w:tplc="5FCC84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4B0D65AB"/>
    <w:multiLevelType w:val="hybridMultilevel"/>
    <w:tmpl w:val="5BDC8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D707841"/>
    <w:multiLevelType w:val="hybridMultilevel"/>
    <w:tmpl w:val="8842C3A2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E3873E5"/>
    <w:multiLevelType w:val="hybridMultilevel"/>
    <w:tmpl w:val="EAC635C4"/>
    <w:lvl w:ilvl="0" w:tplc="2C4E2100">
      <w:start w:val="1"/>
      <w:numFmt w:val="decimal"/>
      <w:lvlText w:val="%1."/>
      <w:lvlJc w:val="left"/>
      <w:pPr>
        <w:ind w:left="221" w:hanging="34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58C4714">
      <w:numFmt w:val="bullet"/>
      <w:lvlText w:val="•"/>
      <w:lvlJc w:val="left"/>
      <w:pPr>
        <w:ind w:left="1178" w:hanging="348"/>
      </w:pPr>
      <w:rPr>
        <w:rFonts w:hint="default"/>
      </w:rPr>
    </w:lvl>
    <w:lvl w:ilvl="2" w:tplc="609CB2A8">
      <w:numFmt w:val="bullet"/>
      <w:lvlText w:val="•"/>
      <w:lvlJc w:val="left"/>
      <w:pPr>
        <w:ind w:left="2137" w:hanging="348"/>
      </w:pPr>
      <w:rPr>
        <w:rFonts w:hint="default"/>
      </w:rPr>
    </w:lvl>
    <w:lvl w:ilvl="3" w:tplc="6B726CA6">
      <w:numFmt w:val="bullet"/>
      <w:lvlText w:val="•"/>
      <w:lvlJc w:val="left"/>
      <w:pPr>
        <w:ind w:left="3095" w:hanging="348"/>
      </w:pPr>
      <w:rPr>
        <w:rFonts w:hint="default"/>
      </w:rPr>
    </w:lvl>
    <w:lvl w:ilvl="4" w:tplc="AB5EB312">
      <w:numFmt w:val="bullet"/>
      <w:lvlText w:val="•"/>
      <w:lvlJc w:val="left"/>
      <w:pPr>
        <w:ind w:left="4054" w:hanging="348"/>
      </w:pPr>
      <w:rPr>
        <w:rFonts w:hint="default"/>
      </w:rPr>
    </w:lvl>
    <w:lvl w:ilvl="5" w:tplc="432654B8">
      <w:numFmt w:val="bullet"/>
      <w:lvlText w:val="•"/>
      <w:lvlJc w:val="left"/>
      <w:pPr>
        <w:ind w:left="5013" w:hanging="348"/>
      </w:pPr>
      <w:rPr>
        <w:rFonts w:hint="default"/>
      </w:rPr>
    </w:lvl>
    <w:lvl w:ilvl="6" w:tplc="834686E2">
      <w:numFmt w:val="bullet"/>
      <w:lvlText w:val="•"/>
      <w:lvlJc w:val="left"/>
      <w:pPr>
        <w:ind w:left="5971" w:hanging="348"/>
      </w:pPr>
      <w:rPr>
        <w:rFonts w:hint="default"/>
      </w:rPr>
    </w:lvl>
    <w:lvl w:ilvl="7" w:tplc="1D0475CA">
      <w:numFmt w:val="bullet"/>
      <w:lvlText w:val="•"/>
      <w:lvlJc w:val="left"/>
      <w:pPr>
        <w:ind w:left="6930" w:hanging="348"/>
      </w:pPr>
      <w:rPr>
        <w:rFonts w:hint="default"/>
      </w:rPr>
    </w:lvl>
    <w:lvl w:ilvl="8" w:tplc="5B46F6C4">
      <w:numFmt w:val="bullet"/>
      <w:lvlText w:val="•"/>
      <w:lvlJc w:val="left"/>
      <w:pPr>
        <w:ind w:left="7889" w:hanging="348"/>
      </w:pPr>
      <w:rPr>
        <w:rFonts w:hint="default"/>
      </w:rPr>
    </w:lvl>
  </w:abstractNum>
  <w:abstractNum w:abstractNumId="101">
    <w:nsid w:val="4E4A3F3F"/>
    <w:multiLevelType w:val="hybridMultilevel"/>
    <w:tmpl w:val="4AF6220C"/>
    <w:lvl w:ilvl="0" w:tplc="743698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E5E2C30"/>
    <w:multiLevelType w:val="hybridMultilevel"/>
    <w:tmpl w:val="270E97EE"/>
    <w:lvl w:ilvl="0" w:tplc="140460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E7C1F9A"/>
    <w:multiLevelType w:val="hybridMultilevel"/>
    <w:tmpl w:val="2B1650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4EBF41A4"/>
    <w:multiLevelType w:val="hybridMultilevel"/>
    <w:tmpl w:val="C5D27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F052D80"/>
    <w:multiLevelType w:val="hybridMultilevel"/>
    <w:tmpl w:val="075A6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F3973C0"/>
    <w:multiLevelType w:val="hybridMultilevel"/>
    <w:tmpl w:val="9A32EF8A"/>
    <w:lvl w:ilvl="0" w:tplc="4808C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51113670"/>
    <w:multiLevelType w:val="multilevel"/>
    <w:tmpl w:val="532AF92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8">
    <w:nsid w:val="51526F7F"/>
    <w:multiLevelType w:val="hybridMultilevel"/>
    <w:tmpl w:val="44BAE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1545522"/>
    <w:multiLevelType w:val="hybridMultilevel"/>
    <w:tmpl w:val="09B6E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53022AAF"/>
    <w:multiLevelType w:val="hybridMultilevel"/>
    <w:tmpl w:val="7F3A6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4091D42"/>
    <w:multiLevelType w:val="hybridMultilevel"/>
    <w:tmpl w:val="12C68084"/>
    <w:lvl w:ilvl="0" w:tplc="ED4E8D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55AA19FF"/>
    <w:multiLevelType w:val="hybridMultilevel"/>
    <w:tmpl w:val="9A74DFF4"/>
    <w:lvl w:ilvl="0" w:tplc="22FC9D58">
      <w:start w:val="1"/>
      <w:numFmt w:val="decimal"/>
      <w:lvlText w:val="%1."/>
      <w:lvlJc w:val="left"/>
      <w:pPr>
        <w:ind w:left="9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</w:lvl>
    <w:lvl w:ilvl="3" w:tplc="0419000F" w:tentative="1">
      <w:start w:val="1"/>
      <w:numFmt w:val="decimal"/>
      <w:lvlText w:val="%4."/>
      <w:lvlJc w:val="left"/>
      <w:pPr>
        <w:ind w:left="3089" w:hanging="360"/>
      </w:p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</w:lvl>
    <w:lvl w:ilvl="6" w:tplc="0419000F" w:tentative="1">
      <w:start w:val="1"/>
      <w:numFmt w:val="decimal"/>
      <w:lvlText w:val="%7."/>
      <w:lvlJc w:val="left"/>
      <w:pPr>
        <w:ind w:left="5249" w:hanging="360"/>
      </w:p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113">
    <w:nsid w:val="56025670"/>
    <w:multiLevelType w:val="hybridMultilevel"/>
    <w:tmpl w:val="EF3C789E"/>
    <w:lvl w:ilvl="0" w:tplc="D11E13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56F959AA"/>
    <w:multiLevelType w:val="hybridMultilevel"/>
    <w:tmpl w:val="70E0D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75C1FB9"/>
    <w:multiLevelType w:val="hybridMultilevel"/>
    <w:tmpl w:val="02FE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7910F93"/>
    <w:multiLevelType w:val="hybridMultilevel"/>
    <w:tmpl w:val="6A56CB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>
    <w:nsid w:val="581314EA"/>
    <w:multiLevelType w:val="hybridMultilevel"/>
    <w:tmpl w:val="05BC7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A052852"/>
    <w:multiLevelType w:val="hybridMultilevel"/>
    <w:tmpl w:val="317E08BA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A066187"/>
    <w:multiLevelType w:val="hybridMultilevel"/>
    <w:tmpl w:val="6B66B904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B481492"/>
    <w:multiLevelType w:val="hybridMultilevel"/>
    <w:tmpl w:val="8D4E6FE0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E010E19"/>
    <w:multiLevelType w:val="hybridMultilevel"/>
    <w:tmpl w:val="4600C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0154B66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3">
    <w:nsid w:val="61386CA1"/>
    <w:multiLevelType w:val="hybridMultilevel"/>
    <w:tmpl w:val="8124D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2511733"/>
    <w:multiLevelType w:val="hybridMultilevel"/>
    <w:tmpl w:val="D6726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26927A2"/>
    <w:multiLevelType w:val="multilevel"/>
    <w:tmpl w:val="6792BA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6">
    <w:nsid w:val="62C86862"/>
    <w:multiLevelType w:val="hybridMultilevel"/>
    <w:tmpl w:val="6854DBEA"/>
    <w:lvl w:ilvl="0" w:tplc="0419000F">
      <w:start w:val="1"/>
      <w:numFmt w:val="decimal"/>
      <w:lvlText w:val="%1."/>
      <w:lvlJc w:val="left"/>
      <w:pPr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27">
    <w:nsid w:val="643F7F97"/>
    <w:multiLevelType w:val="hybridMultilevel"/>
    <w:tmpl w:val="266EA704"/>
    <w:lvl w:ilvl="0" w:tplc="344E267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6492017A"/>
    <w:multiLevelType w:val="hybridMultilevel"/>
    <w:tmpl w:val="B4FEF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66C00EA"/>
    <w:multiLevelType w:val="hybridMultilevel"/>
    <w:tmpl w:val="26644E0A"/>
    <w:lvl w:ilvl="0" w:tplc="572EEF9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0">
    <w:nsid w:val="667E35A2"/>
    <w:multiLevelType w:val="hybridMultilevel"/>
    <w:tmpl w:val="9D7A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87B038C"/>
    <w:multiLevelType w:val="hybridMultilevel"/>
    <w:tmpl w:val="938252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2">
    <w:nsid w:val="689323C8"/>
    <w:multiLevelType w:val="hybridMultilevel"/>
    <w:tmpl w:val="E7203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9C03262"/>
    <w:multiLevelType w:val="multilevel"/>
    <w:tmpl w:val="7376E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2"/>
      <w:numFmt w:val="decimal"/>
      <w:isLgl/>
      <w:lvlText w:val="%1.%2.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>
    <w:nsid w:val="6AAC1DC3"/>
    <w:multiLevelType w:val="hybridMultilevel"/>
    <w:tmpl w:val="02221F6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AF221DA"/>
    <w:multiLevelType w:val="hybridMultilevel"/>
    <w:tmpl w:val="BF1411B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36">
    <w:nsid w:val="6B724BE1"/>
    <w:multiLevelType w:val="hybridMultilevel"/>
    <w:tmpl w:val="5338FE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7">
    <w:nsid w:val="6C105DDC"/>
    <w:multiLevelType w:val="hybridMultilevel"/>
    <w:tmpl w:val="25520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CA845BE"/>
    <w:multiLevelType w:val="hybridMultilevel"/>
    <w:tmpl w:val="2606FA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9">
    <w:nsid w:val="6CBF3B6E"/>
    <w:multiLevelType w:val="hybridMultilevel"/>
    <w:tmpl w:val="70E0D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DE10FD7"/>
    <w:multiLevelType w:val="hybridMultilevel"/>
    <w:tmpl w:val="BEF2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">
    <w:nsid w:val="6E590938"/>
    <w:multiLevelType w:val="multilevel"/>
    <w:tmpl w:val="9A726EF4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86" w:hanging="54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458" w:hanging="720"/>
      </w:pPr>
    </w:lvl>
    <w:lvl w:ilvl="4">
      <w:start w:val="1"/>
      <w:numFmt w:val="decimal"/>
      <w:lvlText w:val="%1.%2.%3.%4.%5."/>
      <w:lvlJc w:val="left"/>
      <w:pPr>
        <w:ind w:left="2064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916" w:hanging="1440"/>
      </w:pPr>
    </w:lvl>
    <w:lvl w:ilvl="7">
      <w:start w:val="1"/>
      <w:numFmt w:val="decimal"/>
      <w:lvlText w:val="%1.%2.%3.%4.%5.%6.%7.%8."/>
      <w:lvlJc w:val="left"/>
      <w:pPr>
        <w:ind w:left="3162" w:hanging="1440"/>
      </w:pPr>
    </w:lvl>
    <w:lvl w:ilvl="8">
      <w:start w:val="1"/>
      <w:numFmt w:val="decimal"/>
      <w:lvlText w:val="%1.%2.%3.%4.%5.%6.%7.%8.%9."/>
      <w:lvlJc w:val="left"/>
      <w:pPr>
        <w:ind w:left="3768" w:hanging="1800"/>
      </w:pPr>
    </w:lvl>
  </w:abstractNum>
  <w:abstractNum w:abstractNumId="142">
    <w:nsid w:val="6E7F3E76"/>
    <w:multiLevelType w:val="hybridMultilevel"/>
    <w:tmpl w:val="7A741B4A"/>
    <w:lvl w:ilvl="0" w:tplc="5F62CC48">
      <w:start w:val="1"/>
      <w:numFmt w:val="decimal"/>
      <w:lvlText w:val="%1."/>
      <w:lvlJc w:val="left"/>
      <w:pPr>
        <w:ind w:left="37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43">
    <w:nsid w:val="6F567C31"/>
    <w:multiLevelType w:val="hybridMultilevel"/>
    <w:tmpl w:val="469C4AC0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FC66121"/>
    <w:multiLevelType w:val="hybridMultilevel"/>
    <w:tmpl w:val="0192B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11C1252"/>
    <w:multiLevelType w:val="hybridMultilevel"/>
    <w:tmpl w:val="BB8EC656"/>
    <w:lvl w:ilvl="0" w:tplc="5F6667F6">
      <w:start w:val="1"/>
      <w:numFmt w:val="decimal"/>
      <w:lvlText w:val="%1."/>
      <w:lvlJc w:val="left"/>
      <w:pPr>
        <w:ind w:left="87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718B3B5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7">
    <w:nsid w:val="7261518B"/>
    <w:multiLevelType w:val="hybridMultilevel"/>
    <w:tmpl w:val="C722DB16"/>
    <w:lvl w:ilvl="0" w:tplc="1E6A52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>
    <w:nsid w:val="7287779F"/>
    <w:multiLevelType w:val="hybridMultilevel"/>
    <w:tmpl w:val="79145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2A445CD"/>
    <w:multiLevelType w:val="hybridMultilevel"/>
    <w:tmpl w:val="22C40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72F62B3C"/>
    <w:multiLevelType w:val="hybridMultilevel"/>
    <w:tmpl w:val="AFE2F520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32E7AE2"/>
    <w:multiLevelType w:val="hybridMultilevel"/>
    <w:tmpl w:val="7A7C757E"/>
    <w:lvl w:ilvl="0" w:tplc="0419000F">
      <w:start w:val="1"/>
      <w:numFmt w:val="decimal"/>
      <w:lvlText w:val="%1."/>
      <w:lvlJc w:val="left"/>
      <w:pPr>
        <w:ind w:left="929" w:hanging="360"/>
      </w:pPr>
    </w:lvl>
    <w:lvl w:ilvl="1" w:tplc="04190019">
      <w:start w:val="1"/>
      <w:numFmt w:val="lowerLetter"/>
      <w:lvlText w:val="%2."/>
      <w:lvlJc w:val="left"/>
      <w:pPr>
        <w:ind w:left="1649" w:hanging="360"/>
      </w:pPr>
    </w:lvl>
    <w:lvl w:ilvl="2" w:tplc="0419001B">
      <w:start w:val="1"/>
      <w:numFmt w:val="lowerRoman"/>
      <w:lvlText w:val="%3."/>
      <w:lvlJc w:val="right"/>
      <w:pPr>
        <w:ind w:left="2369" w:hanging="180"/>
      </w:pPr>
    </w:lvl>
    <w:lvl w:ilvl="3" w:tplc="0419000F">
      <w:start w:val="1"/>
      <w:numFmt w:val="decimal"/>
      <w:lvlText w:val="%4."/>
      <w:lvlJc w:val="left"/>
      <w:pPr>
        <w:ind w:left="3089" w:hanging="360"/>
      </w:pPr>
    </w:lvl>
    <w:lvl w:ilvl="4" w:tplc="04190019">
      <w:start w:val="1"/>
      <w:numFmt w:val="lowerLetter"/>
      <w:lvlText w:val="%5."/>
      <w:lvlJc w:val="left"/>
      <w:pPr>
        <w:ind w:left="3809" w:hanging="360"/>
      </w:pPr>
    </w:lvl>
    <w:lvl w:ilvl="5" w:tplc="0419001B">
      <w:start w:val="1"/>
      <w:numFmt w:val="lowerRoman"/>
      <w:lvlText w:val="%6."/>
      <w:lvlJc w:val="right"/>
      <w:pPr>
        <w:ind w:left="4529" w:hanging="180"/>
      </w:pPr>
    </w:lvl>
    <w:lvl w:ilvl="6" w:tplc="0419000F">
      <w:start w:val="1"/>
      <w:numFmt w:val="decimal"/>
      <w:lvlText w:val="%7."/>
      <w:lvlJc w:val="left"/>
      <w:pPr>
        <w:ind w:left="5249" w:hanging="360"/>
      </w:pPr>
    </w:lvl>
    <w:lvl w:ilvl="7" w:tplc="04190019">
      <w:start w:val="1"/>
      <w:numFmt w:val="lowerLetter"/>
      <w:lvlText w:val="%8."/>
      <w:lvlJc w:val="left"/>
      <w:pPr>
        <w:ind w:left="5969" w:hanging="360"/>
      </w:pPr>
    </w:lvl>
    <w:lvl w:ilvl="8" w:tplc="0419001B">
      <w:start w:val="1"/>
      <w:numFmt w:val="lowerRoman"/>
      <w:lvlText w:val="%9."/>
      <w:lvlJc w:val="right"/>
      <w:pPr>
        <w:ind w:left="6689" w:hanging="180"/>
      </w:pPr>
    </w:lvl>
  </w:abstractNum>
  <w:abstractNum w:abstractNumId="152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3">
    <w:nsid w:val="74D43E38"/>
    <w:multiLevelType w:val="hybridMultilevel"/>
    <w:tmpl w:val="9B4C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5B04218"/>
    <w:multiLevelType w:val="multilevel"/>
    <w:tmpl w:val="46A0FC6C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86" w:hanging="54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458" w:hanging="720"/>
      </w:pPr>
    </w:lvl>
    <w:lvl w:ilvl="4">
      <w:start w:val="1"/>
      <w:numFmt w:val="decimal"/>
      <w:lvlText w:val="%1.%2.%3.%4.%5."/>
      <w:lvlJc w:val="left"/>
      <w:pPr>
        <w:ind w:left="2064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916" w:hanging="1440"/>
      </w:pPr>
    </w:lvl>
    <w:lvl w:ilvl="7">
      <w:start w:val="1"/>
      <w:numFmt w:val="decimal"/>
      <w:lvlText w:val="%1.%2.%3.%4.%5.%6.%7.%8."/>
      <w:lvlJc w:val="left"/>
      <w:pPr>
        <w:ind w:left="3162" w:hanging="1440"/>
      </w:pPr>
    </w:lvl>
    <w:lvl w:ilvl="8">
      <w:start w:val="1"/>
      <w:numFmt w:val="decimal"/>
      <w:lvlText w:val="%1.%2.%3.%4.%5.%6.%7.%8.%9."/>
      <w:lvlJc w:val="left"/>
      <w:pPr>
        <w:ind w:left="3768" w:hanging="1800"/>
      </w:pPr>
    </w:lvl>
  </w:abstractNum>
  <w:abstractNum w:abstractNumId="155">
    <w:nsid w:val="76590039"/>
    <w:multiLevelType w:val="hybridMultilevel"/>
    <w:tmpl w:val="4E94ED2C"/>
    <w:lvl w:ilvl="0" w:tplc="0ECE627A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77997908"/>
    <w:multiLevelType w:val="multilevel"/>
    <w:tmpl w:val="3BACC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7">
    <w:nsid w:val="77CD4282"/>
    <w:multiLevelType w:val="hybridMultilevel"/>
    <w:tmpl w:val="60308434"/>
    <w:lvl w:ilvl="0" w:tplc="2ED62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79EE7020"/>
    <w:multiLevelType w:val="hybridMultilevel"/>
    <w:tmpl w:val="26225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32C27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7B036BC8"/>
    <w:multiLevelType w:val="hybridMultilevel"/>
    <w:tmpl w:val="AF561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7F06514A"/>
    <w:multiLevelType w:val="hybridMultilevel"/>
    <w:tmpl w:val="B2528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2"/>
  </w:num>
  <w:num w:numId="2">
    <w:abstractNumId w:val="127"/>
  </w:num>
  <w:num w:numId="3">
    <w:abstractNumId w:val="20"/>
  </w:num>
  <w:num w:numId="4">
    <w:abstractNumId w:val="125"/>
  </w:num>
  <w:num w:numId="5">
    <w:abstractNumId w:val="35"/>
  </w:num>
  <w:num w:numId="6">
    <w:abstractNumId w:val="147"/>
  </w:num>
  <w:num w:numId="7">
    <w:abstractNumId w:val="133"/>
  </w:num>
  <w:num w:numId="8">
    <w:abstractNumId w:val="2"/>
  </w:num>
  <w:num w:numId="9">
    <w:abstractNumId w:val="67"/>
  </w:num>
  <w:num w:numId="10">
    <w:abstractNumId w:val="147"/>
  </w:num>
  <w:num w:numId="11">
    <w:abstractNumId w:val="85"/>
  </w:num>
  <w:num w:numId="12">
    <w:abstractNumId w:val="100"/>
  </w:num>
  <w:num w:numId="13">
    <w:abstractNumId w:val="93"/>
  </w:num>
  <w:num w:numId="14">
    <w:abstractNumId w:val="25"/>
  </w:num>
  <w:num w:numId="15">
    <w:abstractNumId w:val="81"/>
  </w:num>
  <w:num w:numId="16">
    <w:abstractNumId w:val="30"/>
  </w:num>
  <w:num w:numId="17">
    <w:abstractNumId w:val="71"/>
  </w:num>
  <w:num w:numId="18">
    <w:abstractNumId w:val="118"/>
  </w:num>
  <w:num w:numId="19">
    <w:abstractNumId w:val="148"/>
  </w:num>
  <w:num w:numId="20">
    <w:abstractNumId w:val="78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5"/>
  </w:num>
  <w:num w:numId="24">
    <w:abstractNumId w:val="88"/>
  </w:num>
  <w:num w:numId="25">
    <w:abstractNumId w:val="119"/>
  </w:num>
  <w:num w:numId="26">
    <w:abstractNumId w:val="119"/>
  </w:num>
  <w:num w:numId="27">
    <w:abstractNumId w:val="156"/>
  </w:num>
  <w:num w:numId="28">
    <w:abstractNumId w:val="36"/>
  </w:num>
  <w:num w:numId="29">
    <w:abstractNumId w:val="31"/>
  </w:num>
  <w:num w:numId="3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8"/>
  </w:num>
  <w:num w:numId="32">
    <w:abstractNumId w:val="120"/>
  </w:num>
  <w:num w:numId="33">
    <w:abstractNumId w:val="120"/>
  </w:num>
  <w:num w:numId="3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8"/>
  </w:num>
  <w:num w:numId="37">
    <w:abstractNumId w:val="126"/>
  </w:num>
  <w:num w:numId="38">
    <w:abstractNumId w:val="3"/>
  </w:num>
  <w:num w:numId="39">
    <w:abstractNumId w:val="1"/>
  </w:num>
  <w:num w:numId="40">
    <w:abstractNumId w:val="59"/>
  </w:num>
  <w:num w:numId="41">
    <w:abstractNumId w:val="29"/>
  </w:num>
  <w:num w:numId="42">
    <w:abstractNumId w:val="47"/>
  </w:num>
  <w:num w:numId="43">
    <w:abstractNumId w:val="50"/>
  </w:num>
  <w:num w:numId="44">
    <w:abstractNumId w:val="146"/>
  </w:num>
  <w:num w:numId="45">
    <w:abstractNumId w:val="14"/>
  </w:num>
  <w:num w:numId="46">
    <w:abstractNumId w:val="9"/>
  </w:num>
  <w:num w:numId="47">
    <w:abstractNumId w:val="87"/>
  </w:num>
  <w:num w:numId="48">
    <w:abstractNumId w:val="82"/>
  </w:num>
  <w:num w:numId="49">
    <w:abstractNumId w:val="35"/>
  </w:num>
  <w:num w:numId="50">
    <w:abstractNumId w:val="107"/>
  </w:num>
  <w:num w:numId="51">
    <w:abstractNumId w:val="99"/>
  </w:num>
  <w:num w:numId="52">
    <w:abstractNumId w:val="143"/>
  </w:num>
  <w:num w:numId="53">
    <w:abstractNumId w:val="76"/>
  </w:num>
  <w:num w:numId="54">
    <w:abstractNumId w:val="60"/>
  </w:num>
  <w:num w:numId="55">
    <w:abstractNumId w:val="6"/>
  </w:num>
  <w:num w:numId="56">
    <w:abstractNumId w:val="142"/>
  </w:num>
  <w:num w:numId="57">
    <w:abstractNumId w:val="27"/>
  </w:num>
  <w:num w:numId="58">
    <w:abstractNumId w:val="79"/>
  </w:num>
  <w:num w:numId="59">
    <w:abstractNumId w:val="121"/>
  </w:num>
  <w:num w:numId="60">
    <w:abstractNumId w:val="84"/>
  </w:num>
  <w:num w:numId="61">
    <w:abstractNumId w:val="38"/>
  </w:num>
  <w:num w:numId="62">
    <w:abstractNumId w:val="73"/>
  </w:num>
  <w:num w:numId="63">
    <w:abstractNumId w:val="115"/>
  </w:num>
  <w:num w:numId="64">
    <w:abstractNumId w:val="134"/>
  </w:num>
  <w:num w:numId="65">
    <w:abstractNumId w:val="63"/>
  </w:num>
  <w:num w:numId="66">
    <w:abstractNumId w:val="57"/>
  </w:num>
  <w:num w:numId="67">
    <w:abstractNumId w:val="129"/>
  </w:num>
  <w:num w:numId="68">
    <w:abstractNumId w:val="132"/>
  </w:num>
  <w:num w:numId="69">
    <w:abstractNumId w:val="160"/>
  </w:num>
  <w:num w:numId="70">
    <w:abstractNumId w:val="4"/>
  </w:num>
  <w:num w:numId="71">
    <w:abstractNumId w:val="116"/>
  </w:num>
  <w:num w:numId="72">
    <w:abstractNumId w:val="140"/>
  </w:num>
  <w:num w:numId="73">
    <w:abstractNumId w:val="34"/>
  </w:num>
  <w:num w:numId="74">
    <w:abstractNumId w:val="34"/>
  </w:num>
  <w:num w:numId="75">
    <w:abstractNumId w:val="10"/>
  </w:num>
  <w:num w:numId="76">
    <w:abstractNumId w:val="91"/>
  </w:num>
  <w:num w:numId="77">
    <w:abstractNumId w:val="83"/>
  </w:num>
  <w:num w:numId="78">
    <w:abstractNumId w:val="37"/>
  </w:num>
  <w:num w:numId="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4"/>
  </w:num>
  <w:num w:numId="93">
    <w:abstractNumId w:val="138"/>
  </w:num>
  <w:num w:numId="9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53"/>
  </w:num>
  <w:num w:numId="96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2"/>
  </w:num>
  <w:num w:numId="9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41"/>
  </w:num>
  <w:num w:numId="100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40"/>
  </w:num>
  <w:num w:numId="103">
    <w:abstractNumId w:val="69"/>
  </w:num>
  <w:num w:numId="104">
    <w:abstractNumId w:val="103"/>
  </w:num>
  <w:num w:numId="105">
    <w:abstractNumId w:val="149"/>
  </w:num>
  <w:num w:numId="106">
    <w:abstractNumId w:val="159"/>
  </w:num>
  <w:num w:numId="107">
    <w:abstractNumId w:val="74"/>
  </w:num>
  <w:num w:numId="108">
    <w:abstractNumId w:val="144"/>
  </w:num>
  <w:num w:numId="109">
    <w:abstractNumId w:val="102"/>
  </w:num>
  <w:num w:numId="110">
    <w:abstractNumId w:val="51"/>
  </w:num>
  <w:num w:numId="111">
    <w:abstractNumId w:val="117"/>
  </w:num>
  <w:num w:numId="112">
    <w:abstractNumId w:val="158"/>
  </w:num>
  <w:num w:numId="113">
    <w:abstractNumId w:val="113"/>
  </w:num>
  <w:num w:numId="114">
    <w:abstractNumId w:val="11"/>
  </w:num>
  <w:num w:numId="115">
    <w:abstractNumId w:val="48"/>
  </w:num>
  <w:num w:numId="116">
    <w:abstractNumId w:val="96"/>
  </w:num>
  <w:num w:numId="117">
    <w:abstractNumId w:val="111"/>
  </w:num>
  <w:num w:numId="118">
    <w:abstractNumId w:val="106"/>
  </w:num>
  <w:num w:numId="119">
    <w:abstractNumId w:val="157"/>
  </w:num>
  <w:num w:numId="120">
    <w:abstractNumId w:val="32"/>
  </w:num>
  <w:num w:numId="121">
    <w:abstractNumId w:val="61"/>
  </w:num>
  <w:num w:numId="122">
    <w:abstractNumId w:val="39"/>
  </w:num>
  <w:num w:numId="123">
    <w:abstractNumId w:val="64"/>
  </w:num>
  <w:num w:numId="124">
    <w:abstractNumId w:val="98"/>
  </w:num>
  <w:num w:numId="125">
    <w:abstractNumId w:val="95"/>
  </w:num>
  <w:num w:numId="126">
    <w:abstractNumId w:val="130"/>
  </w:num>
  <w:num w:numId="127">
    <w:abstractNumId w:val="19"/>
  </w:num>
  <w:num w:numId="128">
    <w:abstractNumId w:val="24"/>
  </w:num>
  <w:num w:numId="129">
    <w:abstractNumId w:val="66"/>
  </w:num>
  <w:num w:numId="130">
    <w:abstractNumId w:val="65"/>
  </w:num>
  <w:num w:numId="131">
    <w:abstractNumId w:val="44"/>
  </w:num>
  <w:num w:numId="132">
    <w:abstractNumId w:val="131"/>
  </w:num>
  <w:num w:numId="133">
    <w:abstractNumId w:val="23"/>
  </w:num>
  <w:num w:numId="134">
    <w:abstractNumId w:val="7"/>
  </w:num>
  <w:num w:numId="135">
    <w:abstractNumId w:val="114"/>
  </w:num>
  <w:num w:numId="136">
    <w:abstractNumId w:val="80"/>
  </w:num>
  <w:num w:numId="137">
    <w:abstractNumId w:val="45"/>
  </w:num>
  <w:num w:numId="138">
    <w:abstractNumId w:val="108"/>
  </w:num>
  <w:num w:numId="139">
    <w:abstractNumId w:val="62"/>
  </w:num>
  <w:num w:numId="140">
    <w:abstractNumId w:val="18"/>
  </w:num>
  <w:num w:numId="141">
    <w:abstractNumId w:val="151"/>
  </w:num>
  <w:num w:numId="142">
    <w:abstractNumId w:val="54"/>
  </w:num>
  <w:num w:numId="143">
    <w:abstractNumId w:val="112"/>
  </w:num>
  <w:num w:numId="144">
    <w:abstractNumId w:val="57"/>
  </w:num>
  <w:num w:numId="145">
    <w:abstractNumId w:val="55"/>
  </w:num>
  <w:num w:numId="146">
    <w:abstractNumId w:val="89"/>
  </w:num>
  <w:num w:numId="147">
    <w:abstractNumId w:val="28"/>
  </w:num>
  <w:num w:numId="148">
    <w:abstractNumId w:val="124"/>
  </w:num>
  <w:num w:numId="149">
    <w:abstractNumId w:val="101"/>
  </w:num>
  <w:num w:numId="150">
    <w:abstractNumId w:val="150"/>
  </w:num>
  <w:num w:numId="151">
    <w:abstractNumId w:val="17"/>
  </w:num>
  <w:num w:numId="152">
    <w:abstractNumId w:val="43"/>
  </w:num>
  <w:num w:numId="153">
    <w:abstractNumId w:val="77"/>
  </w:num>
  <w:num w:numId="154">
    <w:abstractNumId w:val="70"/>
  </w:num>
  <w:num w:numId="155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6"/>
  </w:num>
  <w:num w:numId="15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54"/>
  </w:num>
  <w:num w:numId="159">
    <w:abstractNumId w:val="141"/>
  </w:num>
  <w:num w:numId="160">
    <w:abstractNumId w:val="97"/>
  </w:num>
  <w:num w:numId="161">
    <w:abstractNumId w:val="136"/>
  </w:num>
  <w:num w:numId="16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0"/>
  </w:num>
  <w:num w:numId="168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B7EBA"/>
    <w:rsid w:val="000011E1"/>
    <w:rsid w:val="00004AB4"/>
    <w:rsid w:val="00004E42"/>
    <w:rsid w:val="00013759"/>
    <w:rsid w:val="000219F0"/>
    <w:rsid w:val="00041F67"/>
    <w:rsid w:val="00052D7D"/>
    <w:rsid w:val="00053D27"/>
    <w:rsid w:val="00066981"/>
    <w:rsid w:val="00080BA3"/>
    <w:rsid w:val="00083B4A"/>
    <w:rsid w:val="000960D5"/>
    <w:rsid w:val="000A3AC8"/>
    <w:rsid w:val="000C41F7"/>
    <w:rsid w:val="000D2EF9"/>
    <w:rsid w:val="000F7F80"/>
    <w:rsid w:val="0010579D"/>
    <w:rsid w:val="00105FF4"/>
    <w:rsid w:val="00107B0E"/>
    <w:rsid w:val="00114454"/>
    <w:rsid w:val="00120FBA"/>
    <w:rsid w:val="00126DFE"/>
    <w:rsid w:val="00127F2A"/>
    <w:rsid w:val="00130736"/>
    <w:rsid w:val="001469B3"/>
    <w:rsid w:val="001519D6"/>
    <w:rsid w:val="00160D29"/>
    <w:rsid w:val="001617A7"/>
    <w:rsid w:val="00170540"/>
    <w:rsid w:val="00170AEB"/>
    <w:rsid w:val="00172DBB"/>
    <w:rsid w:val="0017732B"/>
    <w:rsid w:val="001778B6"/>
    <w:rsid w:val="001838B0"/>
    <w:rsid w:val="0019492D"/>
    <w:rsid w:val="001949EB"/>
    <w:rsid w:val="001A58C1"/>
    <w:rsid w:val="001B348F"/>
    <w:rsid w:val="001B504B"/>
    <w:rsid w:val="001C51B2"/>
    <w:rsid w:val="001C7BA2"/>
    <w:rsid w:val="001D18C8"/>
    <w:rsid w:val="001E3D25"/>
    <w:rsid w:val="001F393F"/>
    <w:rsid w:val="00200BC5"/>
    <w:rsid w:val="00211CDD"/>
    <w:rsid w:val="00214A1A"/>
    <w:rsid w:val="00222975"/>
    <w:rsid w:val="002317F2"/>
    <w:rsid w:val="002344E9"/>
    <w:rsid w:val="00236B2F"/>
    <w:rsid w:val="002371B9"/>
    <w:rsid w:val="002375C1"/>
    <w:rsid w:val="00241DF9"/>
    <w:rsid w:val="002445B4"/>
    <w:rsid w:val="002452DC"/>
    <w:rsid w:val="002767C1"/>
    <w:rsid w:val="002A2B03"/>
    <w:rsid w:val="002B7CBC"/>
    <w:rsid w:val="002C1934"/>
    <w:rsid w:val="002C564D"/>
    <w:rsid w:val="002D1219"/>
    <w:rsid w:val="002D5D22"/>
    <w:rsid w:val="002F791F"/>
    <w:rsid w:val="00301737"/>
    <w:rsid w:val="00305D21"/>
    <w:rsid w:val="003330F6"/>
    <w:rsid w:val="003344AE"/>
    <w:rsid w:val="00346626"/>
    <w:rsid w:val="00351B86"/>
    <w:rsid w:val="00366619"/>
    <w:rsid w:val="003676C5"/>
    <w:rsid w:val="00373533"/>
    <w:rsid w:val="0037708C"/>
    <w:rsid w:val="00382E4D"/>
    <w:rsid w:val="00386093"/>
    <w:rsid w:val="00394449"/>
    <w:rsid w:val="003B7E5F"/>
    <w:rsid w:val="003C071F"/>
    <w:rsid w:val="003C5212"/>
    <w:rsid w:val="003D6815"/>
    <w:rsid w:val="003E163A"/>
    <w:rsid w:val="003F55AC"/>
    <w:rsid w:val="00401C21"/>
    <w:rsid w:val="004118D9"/>
    <w:rsid w:val="004234BE"/>
    <w:rsid w:val="00424638"/>
    <w:rsid w:val="004254B2"/>
    <w:rsid w:val="004301FA"/>
    <w:rsid w:val="0043783B"/>
    <w:rsid w:val="00462958"/>
    <w:rsid w:val="00464363"/>
    <w:rsid w:val="00471462"/>
    <w:rsid w:val="00477E9F"/>
    <w:rsid w:val="00480E54"/>
    <w:rsid w:val="004A248B"/>
    <w:rsid w:val="004A4144"/>
    <w:rsid w:val="004B147E"/>
    <w:rsid w:val="004E7CFE"/>
    <w:rsid w:val="004F4934"/>
    <w:rsid w:val="004F5226"/>
    <w:rsid w:val="00522EB2"/>
    <w:rsid w:val="005239DE"/>
    <w:rsid w:val="00545AAB"/>
    <w:rsid w:val="0054732E"/>
    <w:rsid w:val="0055036B"/>
    <w:rsid w:val="00554E78"/>
    <w:rsid w:val="00570C0F"/>
    <w:rsid w:val="00577001"/>
    <w:rsid w:val="00587F56"/>
    <w:rsid w:val="0059233B"/>
    <w:rsid w:val="005A2620"/>
    <w:rsid w:val="005C2051"/>
    <w:rsid w:val="005C599F"/>
    <w:rsid w:val="0060146E"/>
    <w:rsid w:val="006226D0"/>
    <w:rsid w:val="00655711"/>
    <w:rsid w:val="00656B9A"/>
    <w:rsid w:val="00670255"/>
    <w:rsid w:val="006815FD"/>
    <w:rsid w:val="00690307"/>
    <w:rsid w:val="006B6A4C"/>
    <w:rsid w:val="006B71BC"/>
    <w:rsid w:val="006C1644"/>
    <w:rsid w:val="006C180C"/>
    <w:rsid w:val="006C6E0E"/>
    <w:rsid w:val="006D6DCA"/>
    <w:rsid w:val="006D7B15"/>
    <w:rsid w:val="006F45EB"/>
    <w:rsid w:val="006F6814"/>
    <w:rsid w:val="00716BFA"/>
    <w:rsid w:val="0072390C"/>
    <w:rsid w:val="00737A8C"/>
    <w:rsid w:val="0074000A"/>
    <w:rsid w:val="007421DB"/>
    <w:rsid w:val="0074634F"/>
    <w:rsid w:val="0074776C"/>
    <w:rsid w:val="0075070B"/>
    <w:rsid w:val="00753AEF"/>
    <w:rsid w:val="00754D58"/>
    <w:rsid w:val="00755400"/>
    <w:rsid w:val="007557AF"/>
    <w:rsid w:val="00756C7B"/>
    <w:rsid w:val="007704AC"/>
    <w:rsid w:val="007705EB"/>
    <w:rsid w:val="00770993"/>
    <w:rsid w:val="007854C2"/>
    <w:rsid w:val="00786BBB"/>
    <w:rsid w:val="0079575A"/>
    <w:rsid w:val="007B2889"/>
    <w:rsid w:val="007B595E"/>
    <w:rsid w:val="007D0CCC"/>
    <w:rsid w:val="007D51FD"/>
    <w:rsid w:val="007F0C6F"/>
    <w:rsid w:val="007F2D2D"/>
    <w:rsid w:val="007F755C"/>
    <w:rsid w:val="008101B9"/>
    <w:rsid w:val="00815DA4"/>
    <w:rsid w:val="0082487E"/>
    <w:rsid w:val="00850DC1"/>
    <w:rsid w:val="0085454C"/>
    <w:rsid w:val="00877832"/>
    <w:rsid w:val="00882224"/>
    <w:rsid w:val="008872BD"/>
    <w:rsid w:val="008936A1"/>
    <w:rsid w:val="00897FDE"/>
    <w:rsid w:val="008A669A"/>
    <w:rsid w:val="008B2FF1"/>
    <w:rsid w:val="008B7EBA"/>
    <w:rsid w:val="008C53AC"/>
    <w:rsid w:val="008C675B"/>
    <w:rsid w:val="008C68A6"/>
    <w:rsid w:val="008D06AE"/>
    <w:rsid w:val="008D2E81"/>
    <w:rsid w:val="008D64E7"/>
    <w:rsid w:val="008F09C9"/>
    <w:rsid w:val="00912DAC"/>
    <w:rsid w:val="00923927"/>
    <w:rsid w:val="00934A88"/>
    <w:rsid w:val="00942975"/>
    <w:rsid w:val="009464B2"/>
    <w:rsid w:val="00956F0B"/>
    <w:rsid w:val="00965D9E"/>
    <w:rsid w:val="00972B9E"/>
    <w:rsid w:val="00980C8B"/>
    <w:rsid w:val="0098176D"/>
    <w:rsid w:val="00984234"/>
    <w:rsid w:val="00985D4C"/>
    <w:rsid w:val="009A2E94"/>
    <w:rsid w:val="009B129A"/>
    <w:rsid w:val="009E1F21"/>
    <w:rsid w:val="009E2509"/>
    <w:rsid w:val="009F6356"/>
    <w:rsid w:val="00A10A35"/>
    <w:rsid w:val="00A12AAA"/>
    <w:rsid w:val="00A20C4A"/>
    <w:rsid w:val="00A276BC"/>
    <w:rsid w:val="00A339B9"/>
    <w:rsid w:val="00A33E4A"/>
    <w:rsid w:val="00A34444"/>
    <w:rsid w:val="00A36A4B"/>
    <w:rsid w:val="00A371F7"/>
    <w:rsid w:val="00A622A3"/>
    <w:rsid w:val="00A64819"/>
    <w:rsid w:val="00A6519D"/>
    <w:rsid w:val="00A76F43"/>
    <w:rsid w:val="00A77577"/>
    <w:rsid w:val="00A8153B"/>
    <w:rsid w:val="00A83E74"/>
    <w:rsid w:val="00A84596"/>
    <w:rsid w:val="00A850E6"/>
    <w:rsid w:val="00A90A4B"/>
    <w:rsid w:val="00AA3205"/>
    <w:rsid w:val="00AA54CF"/>
    <w:rsid w:val="00AB1A50"/>
    <w:rsid w:val="00AD3060"/>
    <w:rsid w:val="00AD30A6"/>
    <w:rsid w:val="00AD7CE7"/>
    <w:rsid w:val="00AE48E5"/>
    <w:rsid w:val="00AF3F8D"/>
    <w:rsid w:val="00B25CF0"/>
    <w:rsid w:val="00B455C6"/>
    <w:rsid w:val="00B76147"/>
    <w:rsid w:val="00B95575"/>
    <w:rsid w:val="00BA3EF2"/>
    <w:rsid w:val="00BB436F"/>
    <w:rsid w:val="00BB71B8"/>
    <w:rsid w:val="00BB7B49"/>
    <w:rsid w:val="00BC4ED1"/>
    <w:rsid w:val="00BD0010"/>
    <w:rsid w:val="00BD2BAB"/>
    <w:rsid w:val="00BE040A"/>
    <w:rsid w:val="00BE3805"/>
    <w:rsid w:val="00BF2DF4"/>
    <w:rsid w:val="00BF7BB3"/>
    <w:rsid w:val="00C1387F"/>
    <w:rsid w:val="00C16702"/>
    <w:rsid w:val="00C22215"/>
    <w:rsid w:val="00C2635F"/>
    <w:rsid w:val="00C320CA"/>
    <w:rsid w:val="00C413B8"/>
    <w:rsid w:val="00C47E81"/>
    <w:rsid w:val="00C61AC7"/>
    <w:rsid w:val="00C71396"/>
    <w:rsid w:val="00C817D8"/>
    <w:rsid w:val="00C93092"/>
    <w:rsid w:val="00CA4C1D"/>
    <w:rsid w:val="00CB6F28"/>
    <w:rsid w:val="00CC07DB"/>
    <w:rsid w:val="00CE7AB1"/>
    <w:rsid w:val="00CF1E8F"/>
    <w:rsid w:val="00D111F6"/>
    <w:rsid w:val="00D23804"/>
    <w:rsid w:val="00D33C3A"/>
    <w:rsid w:val="00D44179"/>
    <w:rsid w:val="00D44EF1"/>
    <w:rsid w:val="00D558D1"/>
    <w:rsid w:val="00D566E5"/>
    <w:rsid w:val="00D70AFF"/>
    <w:rsid w:val="00D713DB"/>
    <w:rsid w:val="00D770D8"/>
    <w:rsid w:val="00D91081"/>
    <w:rsid w:val="00D95C60"/>
    <w:rsid w:val="00DC6018"/>
    <w:rsid w:val="00DD6634"/>
    <w:rsid w:val="00DE571B"/>
    <w:rsid w:val="00DF1316"/>
    <w:rsid w:val="00E057ED"/>
    <w:rsid w:val="00E22E96"/>
    <w:rsid w:val="00E26029"/>
    <w:rsid w:val="00E30F19"/>
    <w:rsid w:val="00E34D69"/>
    <w:rsid w:val="00E34EC2"/>
    <w:rsid w:val="00E44C52"/>
    <w:rsid w:val="00E44F3E"/>
    <w:rsid w:val="00E463C3"/>
    <w:rsid w:val="00E800FF"/>
    <w:rsid w:val="00E836F8"/>
    <w:rsid w:val="00E85A39"/>
    <w:rsid w:val="00E9385E"/>
    <w:rsid w:val="00EA144D"/>
    <w:rsid w:val="00EC3528"/>
    <w:rsid w:val="00EC572A"/>
    <w:rsid w:val="00ED65BD"/>
    <w:rsid w:val="00EE2698"/>
    <w:rsid w:val="00EE5625"/>
    <w:rsid w:val="00F03533"/>
    <w:rsid w:val="00F10832"/>
    <w:rsid w:val="00F3236A"/>
    <w:rsid w:val="00F4176F"/>
    <w:rsid w:val="00F5403E"/>
    <w:rsid w:val="00F547FC"/>
    <w:rsid w:val="00F5524E"/>
    <w:rsid w:val="00F60573"/>
    <w:rsid w:val="00F60FDA"/>
    <w:rsid w:val="00F640D9"/>
    <w:rsid w:val="00F64B3F"/>
    <w:rsid w:val="00F86BB8"/>
    <w:rsid w:val="00FA7995"/>
    <w:rsid w:val="00FB112F"/>
    <w:rsid w:val="00FD4A11"/>
    <w:rsid w:val="00FD5940"/>
    <w:rsid w:val="00FF7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9F0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7CE7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BC4E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90A4B"/>
    <w:pPr>
      <w:keepNext/>
      <w:spacing w:before="240" w:after="60" w:line="240" w:lineRule="auto"/>
      <w:outlineLvl w:val="2"/>
    </w:pPr>
    <w:rPr>
      <w:rFonts w:ascii="Cambria" w:eastAsia="Calibri" w:hAnsi="Cambria"/>
      <w:b/>
      <w:sz w:val="26"/>
      <w:szCs w:val="20"/>
    </w:rPr>
  </w:style>
  <w:style w:type="paragraph" w:styleId="4">
    <w:name w:val="heading 4"/>
    <w:basedOn w:val="3"/>
    <w:next w:val="a"/>
    <w:link w:val="40"/>
    <w:uiPriority w:val="99"/>
    <w:qFormat/>
    <w:rsid w:val="00B25CF0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eastAsia="Times New Roman" w:hAnsi="Times New Roman"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71396"/>
    <w:pPr>
      <w:spacing w:before="240" w:after="0"/>
      <w:outlineLvl w:val="4"/>
    </w:pPr>
    <w:rPr>
      <w:rFonts w:ascii="Times New Roman" w:eastAsia="Times New Roman" w:hAnsi="Times New Roman"/>
      <w:b/>
      <w:bCs/>
      <w:i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7CE7"/>
    <w:rPr>
      <w:rFonts w:ascii="Arial" w:eastAsiaTheme="minorEastAsia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C4E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90A4B"/>
    <w:rPr>
      <w:rFonts w:ascii="Cambria" w:eastAsia="Calibri" w:hAnsi="Cambria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25C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71396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paragraph" w:styleId="a3">
    <w:name w:val="footnote text"/>
    <w:aliases w:val=" Знак,Знак"/>
    <w:basedOn w:val="a"/>
    <w:link w:val="a4"/>
    <w:uiPriority w:val="99"/>
    <w:qFormat/>
    <w:rsid w:val="008B7EB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4">
    <w:name w:val="Текст сноски Знак"/>
    <w:aliases w:val=" Знак Знак,Знак Знак"/>
    <w:basedOn w:val="a0"/>
    <w:link w:val="a3"/>
    <w:uiPriority w:val="99"/>
    <w:rsid w:val="008B7EBA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8B7EBA"/>
    <w:rPr>
      <w:vertAlign w:val="superscript"/>
    </w:rPr>
  </w:style>
  <w:style w:type="paragraph" w:styleId="a6">
    <w:name w:val="List Paragraph"/>
    <w:basedOn w:val="a"/>
    <w:uiPriority w:val="34"/>
    <w:qFormat/>
    <w:rsid w:val="008B7EBA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7">
    <w:name w:val="Emphasis"/>
    <w:uiPriority w:val="20"/>
    <w:qFormat/>
    <w:rsid w:val="00214A1A"/>
    <w:rPr>
      <w:rFonts w:cs="Times New Roman"/>
      <w:i/>
    </w:rPr>
  </w:style>
  <w:style w:type="paragraph" w:customStyle="1" w:styleId="Default">
    <w:name w:val="Default"/>
    <w:link w:val="Default0"/>
    <w:rsid w:val="00214A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locked/>
    <w:rsid w:val="00214A1A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8">
    <w:name w:val="Hyperlink"/>
    <w:uiPriority w:val="99"/>
    <w:rsid w:val="00214A1A"/>
    <w:rPr>
      <w:color w:val="0000FF"/>
      <w:u w:val="single"/>
    </w:rPr>
  </w:style>
  <w:style w:type="paragraph" w:styleId="a9">
    <w:name w:val="Balloon Text"/>
    <w:basedOn w:val="a"/>
    <w:link w:val="aa"/>
    <w:uiPriority w:val="99"/>
    <w:unhideWhenUsed/>
    <w:rsid w:val="0037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37708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Heading1Char">
    <w:name w:val="Heading 1 Char"/>
    <w:basedOn w:val="a0"/>
    <w:uiPriority w:val="9"/>
    <w:rsid w:val="00A90A4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a0"/>
    <w:uiPriority w:val="9"/>
    <w:semiHidden/>
    <w:rsid w:val="00A90A4B"/>
    <w:rPr>
      <w:rFonts w:ascii="Cambria" w:eastAsia="Times New Roman" w:hAnsi="Cambria" w:cs="Times New Roman"/>
      <w:b/>
      <w:bCs/>
      <w:sz w:val="26"/>
      <w:szCs w:val="26"/>
    </w:rPr>
  </w:style>
  <w:style w:type="paragraph" w:styleId="ab">
    <w:name w:val="Body Text"/>
    <w:basedOn w:val="a"/>
    <w:link w:val="ac"/>
    <w:uiPriority w:val="99"/>
    <w:rsid w:val="00A90A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A90A4B"/>
    <w:rPr>
      <w:rFonts w:ascii="Calibri" w:eastAsia="Times New Roman" w:hAnsi="Calibri" w:cs="Times New Roman"/>
      <w:szCs w:val="20"/>
      <w:lang w:eastAsia="ru-RU"/>
    </w:rPr>
  </w:style>
  <w:style w:type="paragraph" w:customStyle="1" w:styleId="Heading11">
    <w:name w:val="Heading 11"/>
    <w:basedOn w:val="a"/>
    <w:uiPriority w:val="99"/>
    <w:rsid w:val="00A90A4B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eastAsia="Times New Roman" w:hAnsi="Times New Roman"/>
      <w:b/>
      <w:bCs/>
    </w:rPr>
  </w:style>
  <w:style w:type="paragraph" w:customStyle="1" w:styleId="Heading21">
    <w:name w:val="Heading 21"/>
    <w:basedOn w:val="a"/>
    <w:uiPriority w:val="99"/>
    <w:rsid w:val="00A90A4B"/>
    <w:pPr>
      <w:widowControl w:val="0"/>
      <w:autoSpaceDE w:val="0"/>
      <w:autoSpaceDN w:val="0"/>
      <w:spacing w:before="73" w:after="0" w:line="240" w:lineRule="auto"/>
      <w:ind w:left="1435" w:right="1477"/>
      <w:jc w:val="center"/>
      <w:outlineLvl w:val="2"/>
    </w:pPr>
    <w:rPr>
      <w:rFonts w:ascii="Times New Roman" w:eastAsia="Times New Roman" w:hAnsi="Times New Roman"/>
      <w:b/>
      <w:bCs/>
      <w:i/>
    </w:rPr>
  </w:style>
  <w:style w:type="paragraph" w:customStyle="1" w:styleId="TableParagraph">
    <w:name w:val="Table Paragraph"/>
    <w:basedOn w:val="a"/>
    <w:uiPriority w:val="1"/>
    <w:qFormat/>
    <w:rsid w:val="00A90A4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paragraph" w:customStyle="1" w:styleId="ConsPlusNormal">
    <w:name w:val="ConsPlusNormal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qFormat/>
    <w:rsid w:val="00A90A4B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  <w:style w:type="paragraph" w:styleId="ad">
    <w:name w:val="Subtitle"/>
    <w:basedOn w:val="a"/>
    <w:link w:val="ae"/>
    <w:uiPriority w:val="99"/>
    <w:qFormat/>
    <w:rsid w:val="00A90A4B"/>
    <w:pPr>
      <w:spacing w:after="0" w:line="240" w:lineRule="auto"/>
      <w:jc w:val="center"/>
    </w:pPr>
    <w:rPr>
      <w:rFonts w:ascii="Courier New" w:eastAsia="Calibri" w:hAnsi="Courier New"/>
      <w:sz w:val="24"/>
      <w:szCs w:val="20"/>
    </w:rPr>
  </w:style>
  <w:style w:type="character" w:customStyle="1" w:styleId="ae">
    <w:name w:val="Подзаголовок Знак"/>
    <w:basedOn w:val="a0"/>
    <w:link w:val="ad"/>
    <w:uiPriority w:val="99"/>
    <w:rsid w:val="00A90A4B"/>
    <w:rPr>
      <w:rFonts w:ascii="Courier New" w:eastAsia="Calibri" w:hAnsi="Courier New" w:cs="Times New Roman"/>
      <w:sz w:val="24"/>
      <w:szCs w:val="20"/>
      <w:lang w:eastAsia="ru-RU"/>
    </w:rPr>
  </w:style>
  <w:style w:type="character" w:customStyle="1" w:styleId="SubtitleChar">
    <w:name w:val="Subtitle Char"/>
    <w:basedOn w:val="a0"/>
    <w:uiPriority w:val="11"/>
    <w:rsid w:val="00A90A4B"/>
    <w:rPr>
      <w:rFonts w:ascii="Cambria" w:eastAsia="Times New Roman" w:hAnsi="Cambria" w:cs="Times New Roman"/>
      <w:sz w:val="24"/>
      <w:szCs w:val="24"/>
    </w:rPr>
  </w:style>
  <w:style w:type="character" w:styleId="af">
    <w:name w:val="page number"/>
    <w:basedOn w:val="a0"/>
    <w:uiPriority w:val="99"/>
    <w:rsid w:val="00A90A4B"/>
    <w:rPr>
      <w:rFonts w:cs="Times New Roman"/>
    </w:rPr>
  </w:style>
  <w:style w:type="paragraph" w:styleId="af0">
    <w:name w:val="header"/>
    <w:basedOn w:val="a"/>
    <w:link w:val="af1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 w:val="24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A90A4B"/>
    <w:rPr>
      <w:rFonts w:ascii="Calibri" w:eastAsia="Calibri" w:hAnsi="Calibri" w:cs="Times New Roman"/>
      <w:sz w:val="24"/>
      <w:szCs w:val="20"/>
      <w:lang w:eastAsia="ru-RU"/>
    </w:rPr>
  </w:style>
  <w:style w:type="paragraph" w:customStyle="1" w:styleId="Style1">
    <w:name w:val="Style 1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2">
    <w:name w:val="Style 2"/>
    <w:uiPriority w:val="99"/>
    <w:rsid w:val="00A90A4B"/>
    <w:pPr>
      <w:widowControl w:val="0"/>
      <w:autoSpaceDE w:val="0"/>
      <w:autoSpaceDN w:val="0"/>
      <w:spacing w:after="0"/>
      <w:ind w:firstLine="360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CharacterStyle1">
    <w:name w:val="Character Style 1"/>
    <w:uiPriority w:val="99"/>
    <w:rsid w:val="00A90A4B"/>
    <w:rPr>
      <w:rFonts w:ascii="Arial" w:hAnsi="Arial"/>
      <w:sz w:val="24"/>
    </w:rPr>
  </w:style>
  <w:style w:type="paragraph" w:styleId="af2">
    <w:name w:val="Body Text Indent"/>
    <w:basedOn w:val="a"/>
    <w:link w:val="af3"/>
    <w:uiPriority w:val="99"/>
    <w:rsid w:val="00A90A4B"/>
    <w:pPr>
      <w:spacing w:after="120" w:line="240" w:lineRule="auto"/>
      <w:ind w:left="283"/>
    </w:pPr>
    <w:rPr>
      <w:rFonts w:ascii="Times New Roman" w:eastAsia="Calibri" w:hAnsi="Times New Roman"/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A90A4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20">
    <w:name w:val="Style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ind w:firstLine="672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21">
    <w:name w:val="Font Style21"/>
    <w:uiPriority w:val="99"/>
    <w:rsid w:val="00A90A4B"/>
    <w:rPr>
      <w:rFonts w:ascii="Times New Roman" w:hAnsi="Times New Roman"/>
      <w:sz w:val="22"/>
    </w:rPr>
  </w:style>
  <w:style w:type="character" w:customStyle="1" w:styleId="FontStyle22">
    <w:name w:val="Font Style22"/>
    <w:uiPriority w:val="99"/>
    <w:rsid w:val="00A90A4B"/>
    <w:rPr>
      <w:rFonts w:ascii="Times New Roman" w:hAnsi="Times New Roman"/>
      <w:b/>
      <w:sz w:val="22"/>
    </w:rPr>
  </w:style>
  <w:style w:type="paragraph" w:customStyle="1" w:styleId="Style10">
    <w:name w:val="Style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A90A4B"/>
    <w:pPr>
      <w:widowControl w:val="0"/>
      <w:autoSpaceDE w:val="0"/>
      <w:autoSpaceDN w:val="0"/>
      <w:adjustRightInd w:val="0"/>
      <w:spacing w:after="0" w:line="283" w:lineRule="exact"/>
      <w:ind w:firstLine="970"/>
    </w:pPr>
    <w:rPr>
      <w:rFonts w:ascii="Times New Roman" w:eastAsia="Calibri" w:hAnsi="Times New Roman"/>
      <w:sz w:val="24"/>
      <w:szCs w:val="24"/>
    </w:rPr>
  </w:style>
  <w:style w:type="paragraph" w:customStyle="1" w:styleId="Style100">
    <w:name w:val="Style10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Calibri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FontStyle18">
    <w:name w:val="Font Style18"/>
    <w:uiPriority w:val="99"/>
    <w:rsid w:val="00A90A4B"/>
    <w:rPr>
      <w:rFonts w:ascii="Times New Roman" w:hAnsi="Times New Roman"/>
      <w:i/>
      <w:sz w:val="22"/>
    </w:rPr>
  </w:style>
  <w:style w:type="character" w:customStyle="1" w:styleId="FontStyle19">
    <w:name w:val="Font Style19"/>
    <w:uiPriority w:val="99"/>
    <w:rsid w:val="00A90A4B"/>
    <w:rPr>
      <w:rFonts w:ascii="Times New Roman" w:hAnsi="Times New Roman"/>
      <w:i/>
      <w:sz w:val="18"/>
    </w:rPr>
  </w:style>
  <w:style w:type="paragraph" w:customStyle="1" w:styleId="Style14">
    <w:name w:val="Style14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ind w:firstLine="422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30" w:lineRule="exact"/>
      <w:ind w:firstLine="101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ind w:firstLine="605"/>
    </w:pPr>
    <w:rPr>
      <w:rFonts w:ascii="Times New Roman" w:eastAsia="Calibri" w:hAnsi="Times New Roman"/>
      <w:sz w:val="24"/>
      <w:szCs w:val="24"/>
    </w:rPr>
  </w:style>
  <w:style w:type="character" w:customStyle="1" w:styleId="FontStyle17">
    <w:name w:val="Font Style17"/>
    <w:uiPriority w:val="99"/>
    <w:rsid w:val="00A90A4B"/>
    <w:rPr>
      <w:rFonts w:ascii="Times New Roman" w:hAnsi="Times New Roman"/>
      <w:sz w:val="18"/>
    </w:rPr>
  </w:style>
  <w:style w:type="character" w:customStyle="1" w:styleId="FontStyle20">
    <w:name w:val="Font Style20"/>
    <w:uiPriority w:val="99"/>
    <w:rsid w:val="00A90A4B"/>
    <w:rPr>
      <w:rFonts w:ascii="Tahoma" w:hAnsi="Tahoma"/>
      <w:sz w:val="16"/>
    </w:rPr>
  </w:style>
  <w:style w:type="paragraph" w:styleId="af4">
    <w:name w:val="footer"/>
    <w:aliases w:val="Нижний колонтитул Знак Знак Знак,Нижний колонтитул1,Нижний колонтитул Знак Знак"/>
    <w:basedOn w:val="a"/>
    <w:link w:val="af5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Cs w:val="20"/>
    </w:rPr>
  </w:style>
  <w:style w:type="character" w:customStyle="1" w:styleId="af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f4"/>
    <w:uiPriority w:val="99"/>
    <w:rsid w:val="00A90A4B"/>
    <w:rPr>
      <w:rFonts w:ascii="Calibri" w:eastAsia="Calibri" w:hAnsi="Calibri" w:cs="Times New Roman"/>
      <w:szCs w:val="20"/>
      <w:lang w:eastAsia="ru-RU"/>
    </w:rPr>
  </w:style>
  <w:style w:type="paragraph" w:styleId="af6">
    <w:name w:val="Block Text"/>
    <w:basedOn w:val="a"/>
    <w:uiPriority w:val="99"/>
    <w:rsid w:val="00A90A4B"/>
    <w:pPr>
      <w:widowControl w:val="0"/>
      <w:autoSpaceDE w:val="0"/>
      <w:autoSpaceDN w:val="0"/>
      <w:adjustRightInd w:val="0"/>
      <w:spacing w:after="0" w:line="552" w:lineRule="auto"/>
      <w:ind w:left="1134" w:right="600"/>
      <w:jc w:val="center"/>
    </w:pPr>
    <w:rPr>
      <w:rFonts w:ascii="Times New Roman" w:eastAsia="Calibri" w:hAnsi="Times New Roman"/>
      <w:b/>
      <w:bCs/>
      <w:sz w:val="18"/>
      <w:szCs w:val="18"/>
    </w:rPr>
  </w:style>
  <w:style w:type="paragraph" w:customStyle="1" w:styleId="12">
    <w:name w:val="Без интервала1"/>
    <w:uiPriority w:val="99"/>
    <w:rsid w:val="00A90A4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21">
    <w:name w:val="Основной текст (2)_"/>
    <w:link w:val="210"/>
    <w:uiPriority w:val="99"/>
    <w:locked/>
    <w:rsid w:val="00A90A4B"/>
    <w:rPr>
      <w:sz w:val="23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90A4B"/>
    <w:pPr>
      <w:shd w:val="clear" w:color="auto" w:fill="FFFFFF"/>
      <w:spacing w:after="0" w:line="278" w:lineRule="exact"/>
      <w:ind w:hanging="380"/>
      <w:jc w:val="center"/>
    </w:pPr>
    <w:rPr>
      <w:rFonts w:eastAsiaTheme="minorHAnsi" w:cstheme="minorBidi"/>
      <w:sz w:val="23"/>
      <w:shd w:val="clear" w:color="auto" w:fill="FFFFFF"/>
      <w:lang w:eastAsia="en-US"/>
    </w:rPr>
  </w:style>
  <w:style w:type="character" w:customStyle="1" w:styleId="213">
    <w:name w:val="Основной текст (2) + 13"/>
    <w:aliases w:val="5 pt6"/>
    <w:uiPriority w:val="99"/>
    <w:rsid w:val="00A90A4B"/>
    <w:rPr>
      <w:noProof/>
      <w:sz w:val="27"/>
      <w:shd w:val="clear" w:color="auto" w:fill="FFFFFF"/>
    </w:rPr>
  </w:style>
  <w:style w:type="character" w:customStyle="1" w:styleId="2131">
    <w:name w:val="Основной текст (2) + 131"/>
    <w:aliases w:val="5 pt5"/>
    <w:uiPriority w:val="99"/>
    <w:rsid w:val="00A90A4B"/>
    <w:rPr>
      <w:sz w:val="27"/>
      <w:u w:val="single"/>
      <w:shd w:val="clear" w:color="auto" w:fill="FFFFFF"/>
    </w:rPr>
  </w:style>
  <w:style w:type="character" w:customStyle="1" w:styleId="31">
    <w:name w:val="Заголовок №3_"/>
    <w:link w:val="310"/>
    <w:uiPriority w:val="99"/>
    <w:locked/>
    <w:rsid w:val="00A90A4B"/>
    <w:rPr>
      <w:sz w:val="27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A90A4B"/>
    <w:pPr>
      <w:shd w:val="clear" w:color="auto" w:fill="FFFFFF"/>
      <w:spacing w:before="60" w:after="60" w:line="240" w:lineRule="atLeast"/>
      <w:outlineLvl w:val="2"/>
    </w:pPr>
    <w:rPr>
      <w:rFonts w:eastAsiaTheme="minorHAnsi" w:cstheme="minorBidi"/>
      <w:sz w:val="27"/>
      <w:shd w:val="clear" w:color="auto" w:fill="FFFFFF"/>
      <w:lang w:eastAsia="en-US"/>
    </w:rPr>
  </w:style>
  <w:style w:type="character" w:customStyle="1" w:styleId="311">
    <w:name w:val="Заголовок №3 + 11"/>
    <w:aliases w:val="5 pt4"/>
    <w:uiPriority w:val="99"/>
    <w:rsid w:val="00A90A4B"/>
    <w:rPr>
      <w:sz w:val="23"/>
      <w:shd w:val="clear" w:color="auto" w:fill="FFFFFF"/>
    </w:rPr>
  </w:style>
  <w:style w:type="character" w:customStyle="1" w:styleId="32">
    <w:name w:val="Заголовок №3"/>
    <w:rsid w:val="00A90A4B"/>
    <w:rPr>
      <w:sz w:val="27"/>
      <w:u w:val="single"/>
      <w:shd w:val="clear" w:color="auto" w:fill="FFFFFF"/>
    </w:rPr>
  </w:style>
  <w:style w:type="character" w:customStyle="1" w:styleId="22">
    <w:name w:val="Основной текст (2)"/>
    <w:uiPriority w:val="99"/>
    <w:rsid w:val="00A90A4B"/>
    <w:rPr>
      <w:sz w:val="23"/>
      <w:u w:val="single"/>
      <w:shd w:val="clear" w:color="auto" w:fill="FFFFFF"/>
    </w:rPr>
  </w:style>
  <w:style w:type="character" w:customStyle="1" w:styleId="28">
    <w:name w:val="Основной текст (2) + 8"/>
    <w:aliases w:val="5 pt3,Полужирный"/>
    <w:uiPriority w:val="99"/>
    <w:rsid w:val="00A90A4B"/>
    <w:rPr>
      <w:b/>
      <w:sz w:val="17"/>
      <w:u w:val="single"/>
      <w:shd w:val="clear" w:color="auto" w:fill="FFFFFF"/>
    </w:rPr>
  </w:style>
  <w:style w:type="character" w:customStyle="1" w:styleId="af7">
    <w:name w:val="Основной текст_"/>
    <w:link w:val="33"/>
    <w:locked/>
    <w:rsid w:val="00A90A4B"/>
    <w:rPr>
      <w:sz w:val="26"/>
      <w:shd w:val="clear" w:color="auto" w:fill="FFFFFF"/>
    </w:rPr>
  </w:style>
  <w:style w:type="paragraph" w:customStyle="1" w:styleId="33">
    <w:name w:val="Основной текст3"/>
    <w:basedOn w:val="a"/>
    <w:link w:val="af7"/>
    <w:uiPriority w:val="99"/>
    <w:rsid w:val="00A90A4B"/>
    <w:pPr>
      <w:shd w:val="clear" w:color="auto" w:fill="FFFFFF"/>
      <w:spacing w:after="0" w:line="240" w:lineRule="atLeast"/>
      <w:ind w:hanging="380"/>
      <w:jc w:val="right"/>
    </w:pPr>
    <w:rPr>
      <w:rFonts w:eastAsiaTheme="minorHAnsi" w:cstheme="minorBidi"/>
      <w:sz w:val="26"/>
      <w:shd w:val="clear" w:color="auto" w:fill="FFFFFF"/>
      <w:lang w:eastAsia="en-US"/>
    </w:rPr>
  </w:style>
  <w:style w:type="character" w:customStyle="1" w:styleId="34">
    <w:name w:val="Основной текст (3)_"/>
    <w:link w:val="35"/>
    <w:uiPriority w:val="99"/>
    <w:locked/>
    <w:rsid w:val="00A90A4B"/>
    <w:rPr>
      <w:sz w:val="26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A90A4B"/>
    <w:pPr>
      <w:shd w:val="clear" w:color="auto" w:fill="FFFFFF"/>
      <w:spacing w:after="0" w:line="321" w:lineRule="exact"/>
      <w:ind w:hanging="380"/>
      <w:jc w:val="center"/>
    </w:pPr>
    <w:rPr>
      <w:rFonts w:eastAsiaTheme="minorHAnsi" w:cstheme="minorBidi"/>
      <w:sz w:val="26"/>
      <w:shd w:val="clear" w:color="auto" w:fill="FFFFFF"/>
      <w:lang w:eastAsia="en-US"/>
    </w:rPr>
  </w:style>
  <w:style w:type="character" w:customStyle="1" w:styleId="af8">
    <w:name w:val="Основной текст + Полужирный"/>
    <w:rsid w:val="00A90A4B"/>
    <w:rPr>
      <w:b/>
      <w:sz w:val="26"/>
      <w:shd w:val="clear" w:color="auto" w:fill="FFFFFF"/>
    </w:rPr>
  </w:style>
  <w:style w:type="character" w:customStyle="1" w:styleId="36">
    <w:name w:val="Основной текст (3) + Не полужирный"/>
    <w:uiPriority w:val="99"/>
    <w:rsid w:val="00A90A4B"/>
    <w:rPr>
      <w:b/>
      <w:sz w:val="26"/>
      <w:shd w:val="clear" w:color="auto" w:fill="FFFFFF"/>
    </w:rPr>
  </w:style>
  <w:style w:type="character" w:customStyle="1" w:styleId="af9">
    <w:name w:val="Подпись к таблице_"/>
    <w:link w:val="afa"/>
    <w:uiPriority w:val="99"/>
    <w:locked/>
    <w:rsid w:val="00A90A4B"/>
    <w:rPr>
      <w:sz w:val="26"/>
      <w:shd w:val="clear" w:color="auto" w:fill="FFFFFF"/>
    </w:rPr>
  </w:style>
  <w:style w:type="paragraph" w:customStyle="1" w:styleId="afa">
    <w:name w:val="Подпись к таблице"/>
    <w:basedOn w:val="a"/>
    <w:link w:val="af9"/>
    <w:uiPriority w:val="99"/>
    <w:rsid w:val="00A90A4B"/>
    <w:pPr>
      <w:shd w:val="clear" w:color="auto" w:fill="FFFFFF"/>
      <w:spacing w:after="0" w:line="240" w:lineRule="atLeast"/>
    </w:pPr>
    <w:rPr>
      <w:rFonts w:eastAsiaTheme="minorHAnsi" w:cstheme="minorBidi"/>
      <w:sz w:val="26"/>
      <w:shd w:val="clear" w:color="auto" w:fill="FFFFFF"/>
      <w:lang w:eastAsia="en-US"/>
    </w:rPr>
  </w:style>
  <w:style w:type="character" w:customStyle="1" w:styleId="13">
    <w:name w:val="Основной текст1"/>
    <w:rsid w:val="00A90A4B"/>
    <w:rPr>
      <w:spacing w:val="10"/>
      <w:sz w:val="25"/>
      <w:u w:val="single"/>
      <w:shd w:val="clear" w:color="auto" w:fill="FFFFFF"/>
    </w:rPr>
  </w:style>
  <w:style w:type="paragraph" w:customStyle="1" w:styleId="23">
    <w:name w:val="Основной текст2"/>
    <w:basedOn w:val="a"/>
    <w:rsid w:val="00A90A4B"/>
    <w:pPr>
      <w:shd w:val="clear" w:color="auto" w:fill="FFFFFF"/>
      <w:spacing w:after="0" w:line="318" w:lineRule="exact"/>
      <w:ind w:hanging="260"/>
    </w:pPr>
    <w:rPr>
      <w:rFonts w:ascii="Times New Roman" w:eastAsia="Calibri" w:hAnsi="Times New Roman"/>
      <w:color w:val="000000"/>
      <w:spacing w:val="10"/>
      <w:sz w:val="25"/>
      <w:szCs w:val="25"/>
    </w:rPr>
  </w:style>
  <w:style w:type="character" w:customStyle="1" w:styleId="14">
    <w:name w:val="Заголовок №1_"/>
    <w:link w:val="15"/>
    <w:uiPriority w:val="99"/>
    <w:locked/>
    <w:rsid w:val="00A90A4B"/>
    <w:rPr>
      <w:sz w:val="27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A90A4B"/>
    <w:pPr>
      <w:shd w:val="clear" w:color="auto" w:fill="FFFFFF"/>
      <w:spacing w:after="0" w:line="321" w:lineRule="exact"/>
      <w:outlineLvl w:val="0"/>
    </w:pPr>
    <w:rPr>
      <w:rFonts w:eastAsiaTheme="minorHAnsi" w:cstheme="minorBidi"/>
      <w:sz w:val="27"/>
      <w:shd w:val="clear" w:color="auto" w:fill="FFFFFF"/>
      <w:lang w:eastAsia="en-US"/>
    </w:rPr>
  </w:style>
  <w:style w:type="character" w:customStyle="1" w:styleId="0pt">
    <w:name w:val="Основной текст + Интервал 0 pt"/>
    <w:uiPriority w:val="99"/>
    <w:rsid w:val="00A90A4B"/>
    <w:rPr>
      <w:spacing w:val="-10"/>
      <w:sz w:val="25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A90A4B"/>
    <w:rPr>
      <w:spacing w:val="40"/>
      <w:sz w:val="25"/>
      <w:shd w:val="clear" w:color="auto" w:fill="FFFFFF"/>
    </w:rPr>
  </w:style>
  <w:style w:type="character" w:customStyle="1" w:styleId="6pt">
    <w:name w:val="Основной текст + Интервал 6 pt"/>
    <w:uiPriority w:val="99"/>
    <w:rsid w:val="00A90A4B"/>
    <w:rPr>
      <w:color w:val="000000"/>
      <w:spacing w:val="13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0pt">
    <w:name w:val="Основной текст (2) + Интервал 0 pt"/>
    <w:uiPriority w:val="99"/>
    <w:rsid w:val="00A90A4B"/>
    <w:rPr>
      <w:rFonts w:eastAsia="Times New Roman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8pt">
    <w:name w:val="Основной текст + 8 pt"/>
    <w:aliases w:val="Интервал 0 pt"/>
    <w:uiPriority w:val="99"/>
    <w:rsid w:val="00A90A4B"/>
    <w:rPr>
      <w:color w:val="000000"/>
      <w:spacing w:val="10"/>
      <w:w w:val="100"/>
      <w:position w:val="0"/>
      <w:sz w:val="16"/>
      <w:u w:val="none"/>
      <w:shd w:val="clear" w:color="auto" w:fill="FFFFFF"/>
      <w:lang w:val="ru-RU" w:eastAsia="ru-RU"/>
    </w:rPr>
  </w:style>
  <w:style w:type="character" w:customStyle="1" w:styleId="24">
    <w:name w:val="Заголовок №2_"/>
    <w:link w:val="25"/>
    <w:uiPriority w:val="99"/>
    <w:locked/>
    <w:rsid w:val="00A90A4B"/>
    <w:rPr>
      <w:sz w:val="21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A90A4B"/>
    <w:pPr>
      <w:widowControl w:val="0"/>
      <w:shd w:val="clear" w:color="auto" w:fill="FFFFFF"/>
      <w:spacing w:after="0" w:line="240" w:lineRule="atLeast"/>
      <w:ind w:hanging="380"/>
      <w:jc w:val="both"/>
      <w:outlineLvl w:val="1"/>
    </w:pPr>
    <w:rPr>
      <w:rFonts w:eastAsiaTheme="minorHAnsi" w:cstheme="minorBidi"/>
      <w:sz w:val="21"/>
      <w:shd w:val="clear" w:color="auto" w:fill="FFFFFF"/>
      <w:lang w:eastAsia="en-US"/>
    </w:rPr>
  </w:style>
  <w:style w:type="paragraph" w:customStyle="1" w:styleId="afb">
    <w:name w:val="Прижатый влево"/>
    <w:basedOn w:val="a"/>
    <w:next w:val="a"/>
    <w:uiPriority w:val="99"/>
    <w:rsid w:val="00A90A4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</w:rPr>
  </w:style>
  <w:style w:type="paragraph" w:styleId="26">
    <w:name w:val="List 2"/>
    <w:basedOn w:val="a"/>
    <w:uiPriority w:val="99"/>
    <w:rsid w:val="00A90A4B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</w:rPr>
  </w:style>
  <w:style w:type="paragraph" w:styleId="afc">
    <w:name w:val="Normal (Web)"/>
    <w:aliases w:val="Обычный (Web),Обычный (веб)1"/>
    <w:basedOn w:val="a"/>
    <w:qFormat/>
    <w:rsid w:val="00A850E6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fd">
    <w:name w:val="No Spacing"/>
    <w:link w:val="afe"/>
    <w:uiPriority w:val="1"/>
    <w:qFormat/>
    <w:rsid w:val="007F2D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link w:val="afd"/>
    <w:uiPriority w:val="1"/>
    <w:locked/>
    <w:rsid w:val="002445B4"/>
    <w:rPr>
      <w:rFonts w:ascii="Calibri" w:eastAsia="Times New Roman" w:hAnsi="Calibri" w:cs="Times New Roman"/>
      <w:lang w:eastAsia="ru-RU"/>
    </w:rPr>
  </w:style>
  <w:style w:type="character" w:customStyle="1" w:styleId="37">
    <w:name w:val="Заголовок №3 + Не полужирный"/>
    <w:rsid w:val="00052D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51">
    <w:name w:val="Основной текст (5)"/>
    <w:rsid w:val="00052D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2">
    <w:name w:val="Основной текст (5) + Не полужирный"/>
    <w:rsid w:val="00052D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FontStyle33">
    <w:name w:val="Font Style33"/>
    <w:rsid w:val="00770993"/>
    <w:rPr>
      <w:rFonts w:ascii="Times New Roman" w:hAnsi="Times New Roman"/>
      <w:color w:val="000000"/>
      <w:sz w:val="26"/>
    </w:rPr>
  </w:style>
  <w:style w:type="paragraph" w:styleId="aff">
    <w:name w:val="Title"/>
    <w:basedOn w:val="a"/>
    <w:link w:val="aff0"/>
    <w:qFormat/>
    <w:rsid w:val="00770993"/>
    <w:pPr>
      <w:spacing w:after="0" w:line="240" w:lineRule="auto"/>
      <w:jc w:val="center"/>
    </w:pPr>
    <w:rPr>
      <w:rFonts w:ascii="Times New Roman" w:eastAsia="Times New Roman" w:hAnsi="Times New Roman"/>
      <w:color w:val="000000"/>
      <w:sz w:val="32"/>
      <w:szCs w:val="20"/>
    </w:rPr>
  </w:style>
  <w:style w:type="character" w:customStyle="1" w:styleId="aff0">
    <w:name w:val="Название Знак"/>
    <w:basedOn w:val="a0"/>
    <w:link w:val="aff"/>
    <w:rsid w:val="00770993"/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apple-style-span">
    <w:name w:val="apple-style-span"/>
    <w:basedOn w:val="a0"/>
    <w:rsid w:val="00770993"/>
    <w:rPr>
      <w:rFonts w:cs="Times New Roman"/>
    </w:rPr>
  </w:style>
  <w:style w:type="paragraph" w:customStyle="1" w:styleId="btitle">
    <w:name w:val="btitle"/>
    <w:basedOn w:val="a"/>
    <w:rsid w:val="007709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7">
    <w:name w:val="Абзац списка2"/>
    <w:basedOn w:val="a"/>
    <w:rsid w:val="0077099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character" w:styleId="aff1">
    <w:name w:val="FollowedHyperlink"/>
    <w:basedOn w:val="a0"/>
    <w:uiPriority w:val="99"/>
    <w:semiHidden/>
    <w:unhideWhenUsed/>
    <w:rsid w:val="00462958"/>
    <w:rPr>
      <w:color w:val="800080" w:themeColor="followedHyperlink"/>
      <w:u w:val="single"/>
    </w:rPr>
  </w:style>
  <w:style w:type="paragraph" w:styleId="16">
    <w:name w:val="toc 1"/>
    <w:basedOn w:val="a"/>
    <w:next w:val="a"/>
    <w:autoRedefine/>
    <w:uiPriority w:val="39"/>
    <w:unhideWhenUsed/>
    <w:qFormat/>
    <w:rsid w:val="00462958"/>
    <w:pPr>
      <w:spacing w:after="100"/>
    </w:pPr>
    <w:rPr>
      <w:rFonts w:cstheme="minorBidi"/>
      <w:lang w:eastAsia="en-US"/>
    </w:rPr>
  </w:style>
  <w:style w:type="paragraph" w:styleId="29">
    <w:name w:val="toc 2"/>
    <w:basedOn w:val="a"/>
    <w:next w:val="a"/>
    <w:autoRedefine/>
    <w:uiPriority w:val="39"/>
    <w:unhideWhenUsed/>
    <w:qFormat/>
    <w:rsid w:val="00462958"/>
    <w:pPr>
      <w:spacing w:after="100"/>
      <w:ind w:left="220"/>
    </w:pPr>
    <w:rPr>
      <w:rFonts w:cstheme="minorBidi"/>
      <w:lang w:eastAsia="en-US"/>
    </w:rPr>
  </w:style>
  <w:style w:type="paragraph" w:styleId="38">
    <w:name w:val="toc 3"/>
    <w:basedOn w:val="a"/>
    <w:next w:val="a"/>
    <w:autoRedefine/>
    <w:uiPriority w:val="39"/>
    <w:unhideWhenUsed/>
    <w:qFormat/>
    <w:rsid w:val="00462958"/>
    <w:pPr>
      <w:spacing w:after="100"/>
      <w:ind w:left="440"/>
    </w:pPr>
    <w:rPr>
      <w:rFonts w:cstheme="minorBidi"/>
      <w:lang w:eastAsia="en-US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basedOn w:val="a0"/>
    <w:uiPriority w:val="99"/>
    <w:semiHidden/>
    <w:rsid w:val="00462958"/>
    <w:rPr>
      <w:rFonts w:ascii="Calibri" w:eastAsia="Times New Roman" w:hAnsi="Calibri" w:cs="Times New Roman"/>
      <w:lang w:eastAsia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46295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a">
    <w:name w:val="Body Text 2"/>
    <w:basedOn w:val="a"/>
    <w:link w:val="2b"/>
    <w:uiPriority w:val="99"/>
    <w:rsid w:val="00B25CF0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b">
    <w:name w:val="Основной текст 2 Знак"/>
    <w:basedOn w:val="a0"/>
    <w:link w:val="2a"/>
    <w:uiPriority w:val="99"/>
    <w:rsid w:val="00B25CF0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B25CF0"/>
  </w:style>
  <w:style w:type="character" w:customStyle="1" w:styleId="FootnoteTextChar">
    <w:name w:val="Footnote Text Char"/>
    <w:locked/>
    <w:rsid w:val="00B25CF0"/>
    <w:rPr>
      <w:rFonts w:ascii="Times New Roman" w:hAnsi="Times New Roman"/>
      <w:sz w:val="20"/>
      <w:lang w:eastAsia="ru-RU"/>
    </w:rPr>
  </w:style>
  <w:style w:type="character" w:customStyle="1" w:styleId="110">
    <w:name w:val="Текст примечания Знак11"/>
    <w:uiPriority w:val="99"/>
    <w:rsid w:val="00B25CF0"/>
    <w:rPr>
      <w:rFonts w:cs="Times New Roman"/>
      <w:sz w:val="20"/>
      <w:szCs w:val="20"/>
    </w:rPr>
  </w:style>
  <w:style w:type="paragraph" w:styleId="aff3">
    <w:name w:val="annotation text"/>
    <w:basedOn w:val="a"/>
    <w:link w:val="aff4"/>
    <w:uiPriority w:val="99"/>
    <w:unhideWhenUsed/>
    <w:rsid w:val="00B25CF0"/>
    <w:pPr>
      <w:spacing w:after="0" w:line="240" w:lineRule="auto"/>
    </w:pPr>
    <w:rPr>
      <w:rFonts w:ascii="Calibri" w:eastAsia="Times New Roman" w:hAnsi="Calibri"/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rsid w:val="00B25CF0"/>
    <w:rPr>
      <w:rFonts w:ascii="Calibri" w:eastAsia="Times New Roman" w:hAnsi="Calibri"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B25CF0"/>
    <w:rPr>
      <w:rFonts w:cs="Times New Roman"/>
      <w:b/>
      <w:bCs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unhideWhenUsed/>
    <w:rsid w:val="00B25CF0"/>
    <w:rPr>
      <w:rFonts w:ascii="Times New Roman" w:hAnsi="Times New Roman"/>
      <w:b/>
      <w:bCs/>
    </w:rPr>
  </w:style>
  <w:style w:type="character" w:customStyle="1" w:styleId="aff6">
    <w:name w:val="Тема примечания Знак"/>
    <w:basedOn w:val="aff4"/>
    <w:link w:val="aff5"/>
    <w:uiPriority w:val="99"/>
    <w:rsid w:val="00B25CF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c">
    <w:name w:val="Body Text Indent 2"/>
    <w:basedOn w:val="a"/>
    <w:link w:val="2d"/>
    <w:uiPriority w:val="99"/>
    <w:rsid w:val="00B25CF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d">
    <w:name w:val="Основной текст с отступом 2 Знак"/>
    <w:basedOn w:val="a0"/>
    <w:link w:val="2c"/>
    <w:uiPriority w:val="99"/>
    <w:rsid w:val="00B25CF0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B25CF0"/>
  </w:style>
  <w:style w:type="character" w:customStyle="1" w:styleId="aff7">
    <w:name w:val="Цветовое выделение"/>
    <w:uiPriority w:val="99"/>
    <w:rsid w:val="00B25CF0"/>
    <w:rPr>
      <w:b/>
      <w:color w:val="26282F"/>
    </w:rPr>
  </w:style>
  <w:style w:type="character" w:customStyle="1" w:styleId="aff8">
    <w:name w:val="Гипертекстовая ссылка"/>
    <w:uiPriority w:val="99"/>
    <w:rsid w:val="00B25CF0"/>
    <w:rPr>
      <w:b/>
      <w:color w:val="106BBE"/>
    </w:rPr>
  </w:style>
  <w:style w:type="character" w:customStyle="1" w:styleId="aff9">
    <w:name w:val="Активная гипертекстовая ссылка"/>
    <w:uiPriority w:val="99"/>
    <w:rsid w:val="00B25CF0"/>
    <w:rPr>
      <w:b/>
      <w:color w:val="106BBE"/>
      <w:u w:val="single"/>
    </w:rPr>
  </w:style>
  <w:style w:type="paragraph" w:customStyle="1" w:styleId="affa">
    <w:name w:val="Внимание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shd w:val="clear" w:color="auto" w:fill="F5F3DA"/>
    </w:rPr>
  </w:style>
  <w:style w:type="paragraph" w:customStyle="1" w:styleId="affb">
    <w:name w:val="Внимание: криминал!!"/>
    <w:basedOn w:val="affa"/>
    <w:next w:val="a"/>
    <w:uiPriority w:val="99"/>
    <w:rsid w:val="00B25CF0"/>
  </w:style>
  <w:style w:type="paragraph" w:customStyle="1" w:styleId="affc">
    <w:name w:val="Внимание: недобросовестность!"/>
    <w:basedOn w:val="affa"/>
    <w:next w:val="a"/>
    <w:uiPriority w:val="99"/>
    <w:rsid w:val="00B25CF0"/>
  </w:style>
  <w:style w:type="character" w:customStyle="1" w:styleId="affd">
    <w:name w:val="Выделение для Базового Поиска"/>
    <w:uiPriority w:val="99"/>
    <w:rsid w:val="00B25CF0"/>
    <w:rPr>
      <w:b/>
      <w:color w:val="0058A9"/>
    </w:rPr>
  </w:style>
  <w:style w:type="character" w:customStyle="1" w:styleId="affe">
    <w:name w:val="Выделение для Базового Поиска (курсив)"/>
    <w:uiPriority w:val="99"/>
    <w:rsid w:val="00B25CF0"/>
    <w:rPr>
      <w:b/>
      <w:i/>
      <w:color w:val="0058A9"/>
    </w:rPr>
  </w:style>
  <w:style w:type="paragraph" w:customStyle="1" w:styleId="afff">
    <w:name w:val="Дочерний элемент списк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</w:rPr>
  </w:style>
  <w:style w:type="paragraph" w:customStyle="1" w:styleId="afff0">
    <w:name w:val="Основное меню (преемственно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8">
    <w:name w:val="Заголовок1"/>
    <w:basedOn w:val="afff0"/>
    <w:next w:val="a"/>
    <w:uiPriority w:val="99"/>
    <w:rsid w:val="00B25CF0"/>
    <w:rPr>
      <w:b/>
      <w:bCs/>
      <w:color w:val="0058A9"/>
      <w:shd w:val="clear" w:color="auto" w:fill="ECE9D8"/>
    </w:rPr>
  </w:style>
  <w:style w:type="paragraph" w:customStyle="1" w:styleId="afff1">
    <w:name w:val="Заголовок группы контролов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afff2">
    <w:name w:val="Заголовок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eastAsia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f3">
    <w:name w:val="Заголовок распахивающейся части диалог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</w:rPr>
  </w:style>
  <w:style w:type="character" w:customStyle="1" w:styleId="afff4">
    <w:name w:val="Заголовок своего сообщения"/>
    <w:uiPriority w:val="99"/>
    <w:rsid w:val="00B25CF0"/>
    <w:rPr>
      <w:b/>
      <w:color w:val="26282F"/>
    </w:rPr>
  </w:style>
  <w:style w:type="paragraph" w:customStyle="1" w:styleId="afff5">
    <w:name w:val="Заголовок статьи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6">
    <w:name w:val="Заголовок чужого сообщения"/>
    <w:uiPriority w:val="99"/>
    <w:rsid w:val="00B25CF0"/>
    <w:rPr>
      <w:b/>
      <w:color w:val="FF0000"/>
    </w:rPr>
  </w:style>
  <w:style w:type="paragraph" w:customStyle="1" w:styleId="afff7">
    <w:name w:val="Заголовок ЭР (ле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</w:rPr>
  </w:style>
  <w:style w:type="paragraph" w:customStyle="1" w:styleId="afff8">
    <w:name w:val="Заголовок ЭР (правое окно)"/>
    <w:basedOn w:val="afff7"/>
    <w:next w:val="a"/>
    <w:uiPriority w:val="99"/>
    <w:rsid w:val="00B25CF0"/>
    <w:pPr>
      <w:spacing w:after="0"/>
      <w:jc w:val="left"/>
    </w:pPr>
  </w:style>
  <w:style w:type="paragraph" w:customStyle="1" w:styleId="afff9">
    <w:name w:val="Интерактивный заголовок"/>
    <w:basedOn w:val="18"/>
    <w:next w:val="a"/>
    <w:uiPriority w:val="99"/>
    <w:rsid w:val="00B25CF0"/>
    <w:rPr>
      <w:u w:val="single"/>
    </w:rPr>
  </w:style>
  <w:style w:type="paragraph" w:customStyle="1" w:styleId="afffa">
    <w:name w:val="Текст информации об изменениях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</w:rPr>
  </w:style>
  <w:style w:type="paragraph" w:customStyle="1" w:styleId="afffb">
    <w:name w:val="Информация об изменениях"/>
    <w:basedOn w:val="afffa"/>
    <w:next w:val="a"/>
    <w:uiPriority w:val="99"/>
    <w:rsid w:val="00B25CF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c">
    <w:name w:val="Текст (справк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</w:rPr>
  </w:style>
  <w:style w:type="paragraph" w:customStyle="1" w:styleId="afffd">
    <w:name w:val="Комментарий"/>
    <w:basedOn w:val="afffc"/>
    <w:next w:val="a"/>
    <w:uiPriority w:val="99"/>
    <w:rsid w:val="00B25CF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e">
    <w:name w:val="Информация об изменениях документа"/>
    <w:basedOn w:val="afffd"/>
    <w:next w:val="a"/>
    <w:uiPriority w:val="99"/>
    <w:rsid w:val="00B25CF0"/>
    <w:rPr>
      <w:i/>
      <w:iCs/>
    </w:rPr>
  </w:style>
  <w:style w:type="paragraph" w:customStyle="1" w:styleId="affff">
    <w:name w:val="Текст (ле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ffff0">
    <w:name w:val="Колонтитул (левый)"/>
    <w:basedOn w:val="affff"/>
    <w:next w:val="a"/>
    <w:uiPriority w:val="99"/>
    <w:rsid w:val="00B25CF0"/>
    <w:rPr>
      <w:sz w:val="14"/>
      <w:szCs w:val="14"/>
    </w:rPr>
  </w:style>
  <w:style w:type="paragraph" w:customStyle="1" w:styleId="affff1">
    <w:name w:val="Текст (пра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affff2">
    <w:name w:val="Колонтитул (правый)"/>
    <w:basedOn w:val="affff1"/>
    <w:next w:val="a"/>
    <w:uiPriority w:val="99"/>
    <w:rsid w:val="00B25CF0"/>
    <w:rPr>
      <w:sz w:val="14"/>
      <w:szCs w:val="14"/>
    </w:rPr>
  </w:style>
  <w:style w:type="paragraph" w:customStyle="1" w:styleId="affff3">
    <w:name w:val="Комментарий пользователя"/>
    <w:basedOn w:val="afffd"/>
    <w:next w:val="a"/>
    <w:uiPriority w:val="99"/>
    <w:rsid w:val="00B25CF0"/>
    <w:pPr>
      <w:jc w:val="left"/>
    </w:pPr>
    <w:rPr>
      <w:shd w:val="clear" w:color="auto" w:fill="FFDFE0"/>
    </w:rPr>
  </w:style>
  <w:style w:type="paragraph" w:customStyle="1" w:styleId="affff4">
    <w:name w:val="Куда обратиться?"/>
    <w:basedOn w:val="affa"/>
    <w:next w:val="a"/>
    <w:uiPriority w:val="99"/>
    <w:rsid w:val="00B25CF0"/>
  </w:style>
  <w:style w:type="paragraph" w:customStyle="1" w:styleId="affff5">
    <w:name w:val="Моноширинны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f6">
    <w:name w:val="Найденные слова"/>
    <w:uiPriority w:val="99"/>
    <w:rsid w:val="00B25CF0"/>
    <w:rPr>
      <w:b/>
      <w:color w:val="26282F"/>
      <w:shd w:val="clear" w:color="auto" w:fill="FFF580"/>
    </w:rPr>
  </w:style>
  <w:style w:type="paragraph" w:customStyle="1" w:styleId="affff7">
    <w:name w:val="Напишите нам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shd w:val="clear" w:color="auto" w:fill="EFFFAD"/>
    </w:rPr>
  </w:style>
  <w:style w:type="character" w:customStyle="1" w:styleId="affff8">
    <w:name w:val="Не вступил в силу"/>
    <w:uiPriority w:val="99"/>
    <w:rsid w:val="00B25CF0"/>
    <w:rPr>
      <w:b/>
      <w:color w:val="000000"/>
      <w:shd w:val="clear" w:color="auto" w:fill="D8EDE8"/>
    </w:rPr>
  </w:style>
  <w:style w:type="paragraph" w:customStyle="1" w:styleId="affff9">
    <w:name w:val="Необходимые документы"/>
    <w:basedOn w:val="affa"/>
    <w:next w:val="a"/>
    <w:uiPriority w:val="99"/>
    <w:rsid w:val="00B25CF0"/>
    <w:pPr>
      <w:ind w:firstLine="118"/>
    </w:pPr>
  </w:style>
  <w:style w:type="paragraph" w:customStyle="1" w:styleId="affffa">
    <w:name w:val="Нормальный (таблиц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ffb">
    <w:name w:val="Таблицы (моноширинный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c">
    <w:name w:val="Оглавление"/>
    <w:basedOn w:val="affffb"/>
    <w:next w:val="a"/>
    <w:uiPriority w:val="99"/>
    <w:rsid w:val="00B25CF0"/>
    <w:pPr>
      <w:ind w:left="140"/>
    </w:pPr>
  </w:style>
  <w:style w:type="character" w:customStyle="1" w:styleId="affffd">
    <w:name w:val="Опечатки"/>
    <w:uiPriority w:val="99"/>
    <w:rsid w:val="00B25CF0"/>
    <w:rPr>
      <w:color w:val="FF0000"/>
    </w:rPr>
  </w:style>
  <w:style w:type="paragraph" w:customStyle="1" w:styleId="affffe">
    <w:name w:val="Переменная часть"/>
    <w:basedOn w:val="afff0"/>
    <w:next w:val="a"/>
    <w:uiPriority w:val="99"/>
    <w:rsid w:val="00B25CF0"/>
    <w:rPr>
      <w:sz w:val="18"/>
      <w:szCs w:val="18"/>
    </w:rPr>
  </w:style>
  <w:style w:type="paragraph" w:customStyle="1" w:styleId="afffff">
    <w:name w:val="Подвал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eastAsia="Times New Roman" w:hAnsi="Times New Roman"/>
      <w:b w:val="0"/>
      <w:bCs w:val="0"/>
      <w:kern w:val="0"/>
      <w:sz w:val="18"/>
      <w:szCs w:val="18"/>
    </w:rPr>
  </w:style>
  <w:style w:type="paragraph" w:customStyle="1" w:styleId="afffff0">
    <w:name w:val="Подзаголовок для информации об изменениях"/>
    <w:basedOn w:val="afffa"/>
    <w:next w:val="a"/>
    <w:uiPriority w:val="99"/>
    <w:rsid w:val="00B25CF0"/>
    <w:rPr>
      <w:b/>
      <w:bCs/>
    </w:rPr>
  </w:style>
  <w:style w:type="paragraph" w:customStyle="1" w:styleId="afffff1">
    <w:name w:val="Подчёркнуный текст"/>
    <w:basedOn w:val="a"/>
    <w:next w:val="a"/>
    <w:uiPriority w:val="99"/>
    <w:rsid w:val="00B25CF0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fff2">
    <w:name w:val="Постоянная часть"/>
    <w:basedOn w:val="afff0"/>
    <w:next w:val="a"/>
    <w:uiPriority w:val="99"/>
    <w:rsid w:val="00B25CF0"/>
    <w:rPr>
      <w:sz w:val="20"/>
      <w:szCs w:val="20"/>
    </w:rPr>
  </w:style>
  <w:style w:type="paragraph" w:customStyle="1" w:styleId="afffff3">
    <w:name w:val="Пример."/>
    <w:basedOn w:val="affa"/>
    <w:next w:val="a"/>
    <w:uiPriority w:val="99"/>
    <w:rsid w:val="00B25CF0"/>
  </w:style>
  <w:style w:type="paragraph" w:customStyle="1" w:styleId="afffff4">
    <w:name w:val="Примечание."/>
    <w:basedOn w:val="affa"/>
    <w:next w:val="a"/>
    <w:uiPriority w:val="99"/>
    <w:rsid w:val="00B25CF0"/>
  </w:style>
  <w:style w:type="character" w:customStyle="1" w:styleId="afffff5">
    <w:name w:val="Продолжение ссылки"/>
    <w:uiPriority w:val="99"/>
    <w:rsid w:val="00B25CF0"/>
  </w:style>
  <w:style w:type="paragraph" w:customStyle="1" w:styleId="afffff6">
    <w:name w:val="Словарная статья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7">
    <w:name w:val="Сравнение редакций"/>
    <w:uiPriority w:val="99"/>
    <w:rsid w:val="00B25CF0"/>
    <w:rPr>
      <w:b/>
      <w:color w:val="26282F"/>
    </w:rPr>
  </w:style>
  <w:style w:type="character" w:customStyle="1" w:styleId="afffff8">
    <w:name w:val="Сравнение редакций. Добавленный фрагмент"/>
    <w:uiPriority w:val="99"/>
    <w:rsid w:val="00B25CF0"/>
    <w:rPr>
      <w:color w:val="000000"/>
      <w:shd w:val="clear" w:color="auto" w:fill="C1D7FF"/>
    </w:rPr>
  </w:style>
  <w:style w:type="character" w:customStyle="1" w:styleId="afffff9">
    <w:name w:val="Сравнение редакций. Удаленный фрагмент"/>
    <w:uiPriority w:val="99"/>
    <w:rsid w:val="00B25CF0"/>
    <w:rPr>
      <w:color w:val="000000"/>
      <w:shd w:val="clear" w:color="auto" w:fill="C4C413"/>
    </w:rPr>
  </w:style>
  <w:style w:type="paragraph" w:customStyle="1" w:styleId="afffffa">
    <w:name w:val="Ссылка на официальную публикацию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Ссылка на утративший силу документ"/>
    <w:uiPriority w:val="99"/>
    <w:rsid w:val="00B25CF0"/>
    <w:rPr>
      <w:b/>
      <w:color w:val="749232"/>
    </w:rPr>
  </w:style>
  <w:style w:type="paragraph" w:customStyle="1" w:styleId="afffffc">
    <w:name w:val="Текст в таблице"/>
    <w:basedOn w:val="affffa"/>
    <w:next w:val="a"/>
    <w:uiPriority w:val="99"/>
    <w:rsid w:val="00B25CF0"/>
    <w:pPr>
      <w:ind w:firstLine="500"/>
    </w:pPr>
  </w:style>
  <w:style w:type="paragraph" w:customStyle="1" w:styleId="afffffd">
    <w:name w:val="Текст ЭР (см. такж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afffffe">
    <w:name w:val="Технический комментари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f">
    <w:name w:val="Утратил силу"/>
    <w:uiPriority w:val="99"/>
    <w:rsid w:val="00B25CF0"/>
    <w:rPr>
      <w:b/>
      <w:strike/>
      <w:color w:val="666600"/>
    </w:rPr>
  </w:style>
  <w:style w:type="paragraph" w:customStyle="1" w:styleId="affffff0">
    <w:name w:val="Формул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shd w:val="clear" w:color="auto" w:fill="F5F3DA"/>
    </w:rPr>
  </w:style>
  <w:style w:type="paragraph" w:customStyle="1" w:styleId="affffff1">
    <w:name w:val="Центрированный (таблица)"/>
    <w:basedOn w:val="affffa"/>
    <w:next w:val="a"/>
    <w:uiPriority w:val="99"/>
    <w:rsid w:val="00B25CF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</w:rPr>
  </w:style>
  <w:style w:type="character" w:styleId="affffff2">
    <w:name w:val="annotation reference"/>
    <w:uiPriority w:val="99"/>
    <w:unhideWhenUsed/>
    <w:rsid w:val="00B25CF0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B25CF0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3">
    <w:name w:val="toc 5"/>
    <w:basedOn w:val="a"/>
    <w:next w:val="a"/>
    <w:autoRedefine/>
    <w:uiPriority w:val="39"/>
    <w:rsid w:val="00B25CF0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B25CF0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B25CF0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B25CF0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B25CF0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ffffff3">
    <w:name w:val="Table Grid"/>
    <w:basedOn w:val="a1"/>
    <w:uiPriority w:val="39"/>
    <w:rsid w:val="00B25CF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4">
    <w:name w:val="Текст концевой сноски Знак"/>
    <w:basedOn w:val="a0"/>
    <w:link w:val="affffff5"/>
    <w:uiPriority w:val="99"/>
    <w:semiHidden/>
    <w:rsid w:val="00B25CF0"/>
    <w:rPr>
      <w:rFonts w:ascii="Calibri" w:eastAsia="Times New Roman" w:hAnsi="Calibri" w:cs="Times New Roman"/>
      <w:sz w:val="20"/>
      <w:szCs w:val="20"/>
    </w:rPr>
  </w:style>
  <w:style w:type="paragraph" w:styleId="affffff5">
    <w:name w:val="endnote text"/>
    <w:basedOn w:val="a"/>
    <w:link w:val="affffff4"/>
    <w:uiPriority w:val="99"/>
    <w:semiHidden/>
    <w:unhideWhenUsed/>
    <w:rsid w:val="00B25CF0"/>
    <w:pPr>
      <w:spacing w:after="0" w:line="240" w:lineRule="auto"/>
    </w:pPr>
    <w:rPr>
      <w:rFonts w:ascii="Calibri" w:eastAsia="Times New Roman" w:hAnsi="Calibri"/>
      <w:sz w:val="20"/>
      <w:szCs w:val="20"/>
    </w:rPr>
  </w:style>
  <w:style w:type="paragraph" w:customStyle="1" w:styleId="p17">
    <w:name w:val="p17"/>
    <w:basedOn w:val="a"/>
    <w:rsid w:val="00B25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8">
    <w:name w:val="p18"/>
    <w:basedOn w:val="a"/>
    <w:rsid w:val="00B25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f6">
    <w:name w:val="List"/>
    <w:basedOn w:val="a"/>
    <w:rsid w:val="00C71396"/>
    <w:pPr>
      <w:ind w:left="283" w:hanging="283"/>
      <w:contextualSpacing/>
    </w:pPr>
    <w:rPr>
      <w:rFonts w:ascii="Times New Roman" w:eastAsia="Times New Roman" w:hAnsi="Times New Roman"/>
      <w:sz w:val="24"/>
    </w:rPr>
  </w:style>
  <w:style w:type="character" w:customStyle="1" w:styleId="FontStyle63">
    <w:name w:val="Font Style63"/>
    <w:uiPriority w:val="99"/>
    <w:rsid w:val="00C71396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ind w:firstLine="302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25">
    <w:name w:val="Style25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ffff7">
    <w:name w:val="Знак Знак Знак"/>
    <w:basedOn w:val="a"/>
    <w:rsid w:val="00C71396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character" w:customStyle="1" w:styleId="FontStyle42">
    <w:name w:val="Font Style42"/>
    <w:rsid w:val="00C71396"/>
    <w:rPr>
      <w:rFonts w:ascii="Times New Roman" w:hAnsi="Times New Roman" w:cs="Times New Roman"/>
      <w:color w:val="000000"/>
      <w:sz w:val="26"/>
      <w:szCs w:val="26"/>
    </w:rPr>
  </w:style>
  <w:style w:type="paragraph" w:customStyle="1" w:styleId="s16">
    <w:name w:val="s_16"/>
    <w:basedOn w:val="a"/>
    <w:rsid w:val="00C713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e">
    <w:name w:val="Основной текст (2) + Не полужирный"/>
    <w:rsid w:val="00C713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fontstyle01">
    <w:name w:val="fontstyle01"/>
    <w:basedOn w:val="a0"/>
    <w:rsid w:val="00C7139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60">
    <w:name w:val="Основной текст (6)_"/>
    <w:link w:val="61"/>
    <w:rsid w:val="00C71396"/>
    <w:rPr>
      <w:sz w:val="27"/>
      <w:szCs w:val="27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C71396"/>
    <w:pPr>
      <w:shd w:val="clear" w:color="auto" w:fill="FFFFFF"/>
      <w:spacing w:after="900" w:line="322" w:lineRule="exact"/>
      <w:ind w:hanging="360"/>
    </w:pPr>
    <w:rPr>
      <w:rFonts w:eastAsiaTheme="minorHAnsi" w:cstheme="minorBidi"/>
      <w:sz w:val="27"/>
      <w:szCs w:val="27"/>
      <w:lang w:eastAsia="en-US"/>
    </w:rPr>
  </w:style>
  <w:style w:type="character" w:customStyle="1" w:styleId="ft75">
    <w:name w:val="ft75"/>
    <w:rsid w:val="00CA4C1D"/>
  </w:style>
  <w:style w:type="character" w:customStyle="1" w:styleId="ft76">
    <w:name w:val="ft76"/>
    <w:rsid w:val="00CA4C1D"/>
  </w:style>
  <w:style w:type="character" w:customStyle="1" w:styleId="FontStyle65">
    <w:name w:val="Font Style65"/>
    <w:basedOn w:val="a0"/>
    <w:uiPriority w:val="99"/>
    <w:rsid w:val="0075070B"/>
    <w:rPr>
      <w:rFonts w:ascii="Times New Roman" w:hAnsi="Times New Roman" w:cs="Times New Roman" w:hint="default"/>
      <w:sz w:val="22"/>
      <w:szCs w:val="22"/>
    </w:rPr>
  </w:style>
  <w:style w:type="paragraph" w:customStyle="1" w:styleId="Style26">
    <w:name w:val="Style26"/>
    <w:basedOn w:val="a"/>
    <w:rsid w:val="00FB112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D44EF1"/>
    <w:rPr>
      <w:rFonts w:ascii="Lucida Sans Unicode" w:hAnsi="Lucida Sans Unicode"/>
      <w:sz w:val="14"/>
    </w:rPr>
  </w:style>
  <w:style w:type="paragraph" w:customStyle="1" w:styleId="Style3">
    <w:name w:val="Style3"/>
    <w:basedOn w:val="a"/>
    <w:uiPriority w:val="99"/>
    <w:rsid w:val="00D44EF1"/>
    <w:pPr>
      <w:widowControl w:val="0"/>
      <w:autoSpaceDE w:val="0"/>
      <w:autoSpaceDN w:val="0"/>
      <w:adjustRightInd w:val="0"/>
      <w:spacing w:after="0" w:line="226" w:lineRule="exact"/>
      <w:ind w:hanging="317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D44E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D44EF1"/>
    <w:rPr>
      <w:rFonts w:ascii="Times New Roman" w:hAnsi="Times New Roman"/>
      <w:b/>
      <w:sz w:val="18"/>
    </w:rPr>
  </w:style>
  <w:style w:type="table" w:customStyle="1" w:styleId="TableNormal">
    <w:name w:val="Table Normal"/>
    <w:uiPriority w:val="2"/>
    <w:semiHidden/>
    <w:unhideWhenUsed/>
    <w:qFormat/>
    <w:rsid w:val="002445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"/>
    <w:uiPriority w:val="1"/>
    <w:qFormat/>
    <w:rsid w:val="002445B4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eastAsia="Times New Roman" w:hAnsi="Times New Roman"/>
      <w:b/>
      <w:bCs/>
      <w:lang w:bidi="ru-RU"/>
    </w:rPr>
  </w:style>
  <w:style w:type="paragraph" w:customStyle="1" w:styleId="211">
    <w:name w:val="Заголовок 21"/>
    <w:basedOn w:val="a"/>
    <w:uiPriority w:val="1"/>
    <w:qFormat/>
    <w:rsid w:val="002445B4"/>
    <w:pPr>
      <w:widowControl w:val="0"/>
      <w:autoSpaceDE w:val="0"/>
      <w:autoSpaceDN w:val="0"/>
      <w:spacing w:before="73" w:after="0" w:line="240" w:lineRule="auto"/>
      <w:ind w:left="1434" w:right="1479"/>
      <w:jc w:val="center"/>
      <w:outlineLvl w:val="2"/>
    </w:pPr>
    <w:rPr>
      <w:rFonts w:ascii="Times New Roman" w:eastAsia="Times New Roman" w:hAnsi="Times New Roman"/>
      <w:b/>
      <w:bCs/>
      <w:i/>
      <w:lang w:bidi="ru-RU"/>
    </w:rPr>
  </w:style>
  <w:style w:type="paragraph" w:customStyle="1" w:styleId="bbcindent">
    <w:name w:val="bbc_indent"/>
    <w:basedOn w:val="a"/>
    <w:rsid w:val="00477E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fffff8">
    <w:name w:val="Strong"/>
    <w:basedOn w:val="a0"/>
    <w:uiPriority w:val="22"/>
    <w:qFormat/>
    <w:rsid w:val="00477E9F"/>
    <w:rPr>
      <w:b/>
      <w:bCs/>
    </w:rPr>
  </w:style>
  <w:style w:type="character" w:customStyle="1" w:styleId="42">
    <w:name w:val="Основной текст (4)_"/>
    <w:link w:val="43"/>
    <w:locked/>
    <w:rsid w:val="008C53AC"/>
    <w:rPr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8C53AC"/>
    <w:pPr>
      <w:shd w:val="clear" w:color="auto" w:fill="FFFFFF"/>
      <w:spacing w:before="480" w:after="180" w:line="274" w:lineRule="exact"/>
    </w:pPr>
    <w:rPr>
      <w:rFonts w:eastAsiaTheme="minorHAnsi" w:cstheme="minorBidi"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9F0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7CE7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BC4E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90A4B"/>
    <w:pPr>
      <w:keepNext/>
      <w:spacing w:before="240" w:after="60" w:line="240" w:lineRule="auto"/>
      <w:outlineLvl w:val="2"/>
    </w:pPr>
    <w:rPr>
      <w:rFonts w:ascii="Cambria" w:eastAsia="Calibri" w:hAnsi="Cambria"/>
      <w:b/>
      <w:sz w:val="26"/>
      <w:szCs w:val="20"/>
    </w:rPr>
  </w:style>
  <w:style w:type="paragraph" w:styleId="4">
    <w:name w:val="heading 4"/>
    <w:basedOn w:val="3"/>
    <w:next w:val="a"/>
    <w:link w:val="40"/>
    <w:uiPriority w:val="99"/>
    <w:qFormat/>
    <w:rsid w:val="00B25CF0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eastAsia="Times New Roman" w:hAnsi="Times New Roman"/>
      <w:bCs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C71396"/>
    <w:pPr>
      <w:spacing w:before="240" w:after="0"/>
      <w:outlineLvl w:val="4"/>
    </w:pPr>
    <w:rPr>
      <w:rFonts w:ascii="Times New Roman" w:eastAsia="Times New Roman" w:hAnsi="Times New Roman"/>
      <w:b/>
      <w:bCs/>
      <w:i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7CE7"/>
    <w:rPr>
      <w:rFonts w:ascii="Arial" w:eastAsiaTheme="minorEastAsia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C4E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90A4B"/>
    <w:rPr>
      <w:rFonts w:ascii="Cambria" w:eastAsia="Calibri" w:hAnsi="Cambria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25CF0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C71396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paragraph" w:styleId="a3">
    <w:name w:val="footnote text"/>
    <w:aliases w:val=" Знак,Знак"/>
    <w:basedOn w:val="a"/>
    <w:link w:val="a4"/>
    <w:uiPriority w:val="99"/>
    <w:qFormat/>
    <w:rsid w:val="008B7EB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4">
    <w:name w:val="Текст сноски Знак"/>
    <w:aliases w:val=" Знак Знак,Знак Знак"/>
    <w:basedOn w:val="a0"/>
    <w:link w:val="a3"/>
    <w:uiPriority w:val="99"/>
    <w:rsid w:val="008B7EBA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8B7EBA"/>
    <w:rPr>
      <w:vertAlign w:val="superscript"/>
    </w:rPr>
  </w:style>
  <w:style w:type="paragraph" w:styleId="a6">
    <w:name w:val="List Paragraph"/>
    <w:basedOn w:val="a"/>
    <w:uiPriority w:val="34"/>
    <w:qFormat/>
    <w:rsid w:val="008B7EBA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7">
    <w:name w:val="Emphasis"/>
    <w:uiPriority w:val="20"/>
    <w:qFormat/>
    <w:rsid w:val="00214A1A"/>
    <w:rPr>
      <w:rFonts w:cs="Times New Roman"/>
      <w:i/>
    </w:rPr>
  </w:style>
  <w:style w:type="paragraph" w:customStyle="1" w:styleId="Default">
    <w:name w:val="Default"/>
    <w:link w:val="Default0"/>
    <w:rsid w:val="00214A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locked/>
    <w:rsid w:val="00214A1A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8">
    <w:name w:val="Hyperlink"/>
    <w:uiPriority w:val="99"/>
    <w:rsid w:val="00214A1A"/>
    <w:rPr>
      <w:color w:val="0000FF"/>
      <w:u w:val="single"/>
    </w:rPr>
  </w:style>
  <w:style w:type="paragraph" w:styleId="a9">
    <w:name w:val="Balloon Text"/>
    <w:basedOn w:val="a"/>
    <w:link w:val="aa"/>
    <w:uiPriority w:val="99"/>
    <w:unhideWhenUsed/>
    <w:rsid w:val="0037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37708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Heading1Char">
    <w:name w:val="Heading 1 Char"/>
    <w:basedOn w:val="a0"/>
    <w:uiPriority w:val="9"/>
    <w:rsid w:val="00A90A4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a0"/>
    <w:uiPriority w:val="9"/>
    <w:semiHidden/>
    <w:rsid w:val="00A90A4B"/>
    <w:rPr>
      <w:rFonts w:ascii="Cambria" w:eastAsia="Times New Roman" w:hAnsi="Cambria" w:cs="Times New Roman"/>
      <w:b/>
      <w:bCs/>
      <w:sz w:val="26"/>
      <w:szCs w:val="26"/>
    </w:rPr>
  </w:style>
  <w:style w:type="paragraph" w:styleId="ab">
    <w:name w:val="Body Text"/>
    <w:basedOn w:val="a"/>
    <w:link w:val="ac"/>
    <w:uiPriority w:val="99"/>
    <w:rsid w:val="00A90A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A90A4B"/>
    <w:rPr>
      <w:rFonts w:ascii="Calibri" w:eastAsia="Times New Roman" w:hAnsi="Calibri" w:cs="Times New Roman"/>
      <w:szCs w:val="20"/>
      <w:lang w:eastAsia="ru-RU"/>
    </w:rPr>
  </w:style>
  <w:style w:type="paragraph" w:customStyle="1" w:styleId="Heading11">
    <w:name w:val="Heading 11"/>
    <w:basedOn w:val="a"/>
    <w:uiPriority w:val="99"/>
    <w:rsid w:val="00A90A4B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eastAsia="Times New Roman" w:hAnsi="Times New Roman"/>
      <w:b/>
      <w:bCs/>
    </w:rPr>
  </w:style>
  <w:style w:type="paragraph" w:customStyle="1" w:styleId="Heading21">
    <w:name w:val="Heading 21"/>
    <w:basedOn w:val="a"/>
    <w:uiPriority w:val="99"/>
    <w:rsid w:val="00A90A4B"/>
    <w:pPr>
      <w:widowControl w:val="0"/>
      <w:autoSpaceDE w:val="0"/>
      <w:autoSpaceDN w:val="0"/>
      <w:spacing w:before="73" w:after="0" w:line="240" w:lineRule="auto"/>
      <w:ind w:left="1435" w:right="1477"/>
      <w:jc w:val="center"/>
      <w:outlineLvl w:val="2"/>
    </w:pPr>
    <w:rPr>
      <w:rFonts w:ascii="Times New Roman" w:eastAsia="Times New Roman" w:hAnsi="Times New Roman"/>
      <w:b/>
      <w:bCs/>
      <w:i/>
    </w:rPr>
  </w:style>
  <w:style w:type="paragraph" w:customStyle="1" w:styleId="TableParagraph">
    <w:name w:val="Table Paragraph"/>
    <w:basedOn w:val="a"/>
    <w:uiPriority w:val="1"/>
    <w:qFormat/>
    <w:rsid w:val="00A90A4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paragraph" w:customStyle="1" w:styleId="ConsPlusNormal">
    <w:name w:val="ConsPlusNormal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qFormat/>
    <w:rsid w:val="00A90A4B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  <w:style w:type="paragraph" w:styleId="ad">
    <w:name w:val="Subtitle"/>
    <w:basedOn w:val="a"/>
    <w:link w:val="ae"/>
    <w:uiPriority w:val="99"/>
    <w:qFormat/>
    <w:rsid w:val="00A90A4B"/>
    <w:pPr>
      <w:spacing w:after="0" w:line="240" w:lineRule="auto"/>
      <w:jc w:val="center"/>
    </w:pPr>
    <w:rPr>
      <w:rFonts w:ascii="Courier New" w:eastAsia="Calibri" w:hAnsi="Courier New"/>
      <w:sz w:val="24"/>
      <w:szCs w:val="20"/>
    </w:rPr>
  </w:style>
  <w:style w:type="character" w:customStyle="1" w:styleId="ae">
    <w:name w:val="Подзаголовок Знак"/>
    <w:basedOn w:val="a0"/>
    <w:link w:val="ad"/>
    <w:uiPriority w:val="99"/>
    <w:rsid w:val="00A90A4B"/>
    <w:rPr>
      <w:rFonts w:ascii="Courier New" w:eastAsia="Calibri" w:hAnsi="Courier New" w:cs="Times New Roman"/>
      <w:sz w:val="24"/>
      <w:szCs w:val="20"/>
      <w:lang w:eastAsia="ru-RU"/>
    </w:rPr>
  </w:style>
  <w:style w:type="character" w:customStyle="1" w:styleId="SubtitleChar">
    <w:name w:val="Subtitle Char"/>
    <w:basedOn w:val="a0"/>
    <w:uiPriority w:val="11"/>
    <w:rsid w:val="00A90A4B"/>
    <w:rPr>
      <w:rFonts w:ascii="Cambria" w:eastAsia="Times New Roman" w:hAnsi="Cambria" w:cs="Times New Roman"/>
      <w:sz w:val="24"/>
      <w:szCs w:val="24"/>
    </w:rPr>
  </w:style>
  <w:style w:type="character" w:styleId="af">
    <w:name w:val="page number"/>
    <w:basedOn w:val="a0"/>
    <w:uiPriority w:val="99"/>
    <w:rsid w:val="00A90A4B"/>
    <w:rPr>
      <w:rFonts w:cs="Times New Roman"/>
    </w:rPr>
  </w:style>
  <w:style w:type="paragraph" w:styleId="af0">
    <w:name w:val="header"/>
    <w:basedOn w:val="a"/>
    <w:link w:val="af1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 w:val="24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A90A4B"/>
    <w:rPr>
      <w:rFonts w:ascii="Calibri" w:eastAsia="Calibri" w:hAnsi="Calibri" w:cs="Times New Roman"/>
      <w:sz w:val="24"/>
      <w:szCs w:val="20"/>
      <w:lang w:eastAsia="ru-RU"/>
    </w:rPr>
  </w:style>
  <w:style w:type="paragraph" w:customStyle="1" w:styleId="Style1">
    <w:name w:val="Style 1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2">
    <w:name w:val="Style 2"/>
    <w:uiPriority w:val="99"/>
    <w:rsid w:val="00A90A4B"/>
    <w:pPr>
      <w:widowControl w:val="0"/>
      <w:autoSpaceDE w:val="0"/>
      <w:autoSpaceDN w:val="0"/>
      <w:spacing w:after="0"/>
      <w:ind w:firstLine="360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CharacterStyle1">
    <w:name w:val="Character Style 1"/>
    <w:uiPriority w:val="99"/>
    <w:rsid w:val="00A90A4B"/>
    <w:rPr>
      <w:rFonts w:ascii="Arial" w:hAnsi="Arial"/>
      <w:sz w:val="24"/>
    </w:rPr>
  </w:style>
  <w:style w:type="paragraph" w:styleId="af2">
    <w:name w:val="Body Text Indent"/>
    <w:basedOn w:val="a"/>
    <w:link w:val="af3"/>
    <w:uiPriority w:val="99"/>
    <w:rsid w:val="00A90A4B"/>
    <w:pPr>
      <w:spacing w:after="120" w:line="240" w:lineRule="auto"/>
      <w:ind w:left="283"/>
    </w:pPr>
    <w:rPr>
      <w:rFonts w:ascii="Times New Roman" w:eastAsia="Calibri" w:hAnsi="Times New Roman"/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A90A4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20">
    <w:name w:val="Style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ind w:firstLine="672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21">
    <w:name w:val="Font Style21"/>
    <w:uiPriority w:val="99"/>
    <w:rsid w:val="00A90A4B"/>
    <w:rPr>
      <w:rFonts w:ascii="Times New Roman" w:hAnsi="Times New Roman"/>
      <w:sz w:val="22"/>
    </w:rPr>
  </w:style>
  <w:style w:type="character" w:customStyle="1" w:styleId="FontStyle22">
    <w:name w:val="Font Style22"/>
    <w:uiPriority w:val="99"/>
    <w:rsid w:val="00A90A4B"/>
    <w:rPr>
      <w:rFonts w:ascii="Times New Roman" w:hAnsi="Times New Roman"/>
      <w:b/>
      <w:sz w:val="22"/>
    </w:rPr>
  </w:style>
  <w:style w:type="paragraph" w:customStyle="1" w:styleId="Style10">
    <w:name w:val="Style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A90A4B"/>
    <w:pPr>
      <w:widowControl w:val="0"/>
      <w:autoSpaceDE w:val="0"/>
      <w:autoSpaceDN w:val="0"/>
      <w:adjustRightInd w:val="0"/>
      <w:spacing w:after="0" w:line="283" w:lineRule="exact"/>
      <w:ind w:firstLine="970"/>
    </w:pPr>
    <w:rPr>
      <w:rFonts w:ascii="Times New Roman" w:eastAsia="Calibri" w:hAnsi="Times New Roman"/>
      <w:sz w:val="24"/>
      <w:szCs w:val="24"/>
    </w:rPr>
  </w:style>
  <w:style w:type="paragraph" w:customStyle="1" w:styleId="Style100">
    <w:name w:val="Style10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Calibri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FontStyle18">
    <w:name w:val="Font Style18"/>
    <w:uiPriority w:val="99"/>
    <w:rsid w:val="00A90A4B"/>
    <w:rPr>
      <w:rFonts w:ascii="Times New Roman" w:hAnsi="Times New Roman"/>
      <w:i/>
      <w:sz w:val="22"/>
    </w:rPr>
  </w:style>
  <w:style w:type="character" w:customStyle="1" w:styleId="FontStyle19">
    <w:name w:val="Font Style19"/>
    <w:uiPriority w:val="99"/>
    <w:rsid w:val="00A90A4B"/>
    <w:rPr>
      <w:rFonts w:ascii="Times New Roman" w:hAnsi="Times New Roman"/>
      <w:i/>
      <w:sz w:val="18"/>
    </w:rPr>
  </w:style>
  <w:style w:type="paragraph" w:customStyle="1" w:styleId="Style14">
    <w:name w:val="Style14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ind w:firstLine="422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30" w:lineRule="exact"/>
      <w:ind w:firstLine="101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ind w:firstLine="605"/>
    </w:pPr>
    <w:rPr>
      <w:rFonts w:ascii="Times New Roman" w:eastAsia="Calibri" w:hAnsi="Times New Roman"/>
      <w:sz w:val="24"/>
      <w:szCs w:val="24"/>
    </w:rPr>
  </w:style>
  <w:style w:type="character" w:customStyle="1" w:styleId="FontStyle17">
    <w:name w:val="Font Style17"/>
    <w:uiPriority w:val="99"/>
    <w:rsid w:val="00A90A4B"/>
    <w:rPr>
      <w:rFonts w:ascii="Times New Roman" w:hAnsi="Times New Roman"/>
      <w:sz w:val="18"/>
    </w:rPr>
  </w:style>
  <w:style w:type="character" w:customStyle="1" w:styleId="FontStyle20">
    <w:name w:val="Font Style20"/>
    <w:uiPriority w:val="99"/>
    <w:rsid w:val="00A90A4B"/>
    <w:rPr>
      <w:rFonts w:ascii="Tahoma" w:hAnsi="Tahoma"/>
      <w:sz w:val="16"/>
    </w:rPr>
  </w:style>
  <w:style w:type="paragraph" w:styleId="af4">
    <w:name w:val="footer"/>
    <w:aliases w:val="Нижний колонтитул Знак Знак Знак,Нижний колонтитул1,Нижний колонтитул Знак Знак"/>
    <w:basedOn w:val="a"/>
    <w:link w:val="af5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Cs w:val="20"/>
    </w:rPr>
  </w:style>
  <w:style w:type="character" w:customStyle="1" w:styleId="af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f4"/>
    <w:uiPriority w:val="99"/>
    <w:rsid w:val="00A90A4B"/>
    <w:rPr>
      <w:rFonts w:ascii="Calibri" w:eastAsia="Calibri" w:hAnsi="Calibri" w:cs="Times New Roman"/>
      <w:szCs w:val="20"/>
      <w:lang w:eastAsia="ru-RU"/>
    </w:rPr>
  </w:style>
  <w:style w:type="paragraph" w:styleId="af6">
    <w:name w:val="Block Text"/>
    <w:basedOn w:val="a"/>
    <w:uiPriority w:val="99"/>
    <w:rsid w:val="00A90A4B"/>
    <w:pPr>
      <w:widowControl w:val="0"/>
      <w:autoSpaceDE w:val="0"/>
      <w:autoSpaceDN w:val="0"/>
      <w:adjustRightInd w:val="0"/>
      <w:spacing w:after="0" w:line="552" w:lineRule="auto"/>
      <w:ind w:left="1134" w:right="600"/>
      <w:jc w:val="center"/>
    </w:pPr>
    <w:rPr>
      <w:rFonts w:ascii="Times New Roman" w:eastAsia="Calibri" w:hAnsi="Times New Roman"/>
      <w:b/>
      <w:bCs/>
      <w:sz w:val="18"/>
      <w:szCs w:val="18"/>
    </w:rPr>
  </w:style>
  <w:style w:type="paragraph" w:customStyle="1" w:styleId="12">
    <w:name w:val="Без интервала1"/>
    <w:uiPriority w:val="99"/>
    <w:rsid w:val="00A90A4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21">
    <w:name w:val="Основной текст (2)_"/>
    <w:link w:val="210"/>
    <w:uiPriority w:val="99"/>
    <w:locked/>
    <w:rsid w:val="00A90A4B"/>
    <w:rPr>
      <w:sz w:val="23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90A4B"/>
    <w:pPr>
      <w:shd w:val="clear" w:color="auto" w:fill="FFFFFF"/>
      <w:spacing w:after="0" w:line="278" w:lineRule="exact"/>
      <w:ind w:hanging="380"/>
      <w:jc w:val="center"/>
    </w:pPr>
    <w:rPr>
      <w:rFonts w:eastAsiaTheme="minorHAnsi" w:cstheme="minorBidi"/>
      <w:sz w:val="23"/>
      <w:shd w:val="clear" w:color="auto" w:fill="FFFFFF"/>
      <w:lang w:eastAsia="en-US"/>
    </w:rPr>
  </w:style>
  <w:style w:type="character" w:customStyle="1" w:styleId="213">
    <w:name w:val="Основной текст (2) + 13"/>
    <w:aliases w:val="5 pt6"/>
    <w:uiPriority w:val="99"/>
    <w:rsid w:val="00A90A4B"/>
    <w:rPr>
      <w:noProof/>
      <w:sz w:val="27"/>
      <w:shd w:val="clear" w:color="auto" w:fill="FFFFFF"/>
    </w:rPr>
  </w:style>
  <w:style w:type="character" w:customStyle="1" w:styleId="2131">
    <w:name w:val="Основной текст (2) + 131"/>
    <w:aliases w:val="5 pt5"/>
    <w:uiPriority w:val="99"/>
    <w:rsid w:val="00A90A4B"/>
    <w:rPr>
      <w:sz w:val="27"/>
      <w:u w:val="single"/>
      <w:shd w:val="clear" w:color="auto" w:fill="FFFFFF"/>
    </w:rPr>
  </w:style>
  <w:style w:type="character" w:customStyle="1" w:styleId="31">
    <w:name w:val="Заголовок №3_"/>
    <w:link w:val="310"/>
    <w:uiPriority w:val="99"/>
    <w:locked/>
    <w:rsid w:val="00A90A4B"/>
    <w:rPr>
      <w:sz w:val="27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A90A4B"/>
    <w:pPr>
      <w:shd w:val="clear" w:color="auto" w:fill="FFFFFF"/>
      <w:spacing w:before="60" w:after="60" w:line="240" w:lineRule="atLeast"/>
      <w:outlineLvl w:val="2"/>
    </w:pPr>
    <w:rPr>
      <w:rFonts w:eastAsiaTheme="minorHAnsi" w:cstheme="minorBidi"/>
      <w:sz w:val="27"/>
      <w:shd w:val="clear" w:color="auto" w:fill="FFFFFF"/>
      <w:lang w:eastAsia="en-US"/>
    </w:rPr>
  </w:style>
  <w:style w:type="character" w:customStyle="1" w:styleId="311">
    <w:name w:val="Заголовок №3 + 11"/>
    <w:aliases w:val="5 pt4"/>
    <w:uiPriority w:val="99"/>
    <w:rsid w:val="00A90A4B"/>
    <w:rPr>
      <w:sz w:val="23"/>
      <w:shd w:val="clear" w:color="auto" w:fill="FFFFFF"/>
    </w:rPr>
  </w:style>
  <w:style w:type="character" w:customStyle="1" w:styleId="32">
    <w:name w:val="Заголовок №3"/>
    <w:rsid w:val="00A90A4B"/>
    <w:rPr>
      <w:sz w:val="27"/>
      <w:u w:val="single"/>
      <w:shd w:val="clear" w:color="auto" w:fill="FFFFFF"/>
    </w:rPr>
  </w:style>
  <w:style w:type="character" w:customStyle="1" w:styleId="22">
    <w:name w:val="Основной текст (2)"/>
    <w:uiPriority w:val="99"/>
    <w:rsid w:val="00A90A4B"/>
    <w:rPr>
      <w:sz w:val="23"/>
      <w:u w:val="single"/>
      <w:shd w:val="clear" w:color="auto" w:fill="FFFFFF"/>
    </w:rPr>
  </w:style>
  <w:style w:type="character" w:customStyle="1" w:styleId="28">
    <w:name w:val="Основной текст (2) + 8"/>
    <w:aliases w:val="5 pt3,Полужирный"/>
    <w:uiPriority w:val="99"/>
    <w:rsid w:val="00A90A4B"/>
    <w:rPr>
      <w:b/>
      <w:sz w:val="17"/>
      <w:u w:val="single"/>
      <w:shd w:val="clear" w:color="auto" w:fill="FFFFFF"/>
    </w:rPr>
  </w:style>
  <w:style w:type="character" w:customStyle="1" w:styleId="af7">
    <w:name w:val="Основной текст_"/>
    <w:link w:val="33"/>
    <w:locked/>
    <w:rsid w:val="00A90A4B"/>
    <w:rPr>
      <w:sz w:val="26"/>
      <w:shd w:val="clear" w:color="auto" w:fill="FFFFFF"/>
    </w:rPr>
  </w:style>
  <w:style w:type="paragraph" w:customStyle="1" w:styleId="33">
    <w:name w:val="Основной текст3"/>
    <w:basedOn w:val="a"/>
    <w:link w:val="af7"/>
    <w:uiPriority w:val="99"/>
    <w:rsid w:val="00A90A4B"/>
    <w:pPr>
      <w:shd w:val="clear" w:color="auto" w:fill="FFFFFF"/>
      <w:spacing w:after="0" w:line="240" w:lineRule="atLeast"/>
      <w:ind w:hanging="380"/>
      <w:jc w:val="right"/>
    </w:pPr>
    <w:rPr>
      <w:rFonts w:eastAsiaTheme="minorHAnsi" w:cstheme="minorBidi"/>
      <w:sz w:val="26"/>
      <w:shd w:val="clear" w:color="auto" w:fill="FFFFFF"/>
      <w:lang w:eastAsia="en-US"/>
    </w:rPr>
  </w:style>
  <w:style w:type="character" w:customStyle="1" w:styleId="34">
    <w:name w:val="Основной текст (3)_"/>
    <w:link w:val="35"/>
    <w:uiPriority w:val="99"/>
    <w:locked/>
    <w:rsid w:val="00A90A4B"/>
    <w:rPr>
      <w:sz w:val="26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A90A4B"/>
    <w:pPr>
      <w:shd w:val="clear" w:color="auto" w:fill="FFFFFF"/>
      <w:spacing w:after="0" w:line="321" w:lineRule="exact"/>
      <w:ind w:hanging="380"/>
      <w:jc w:val="center"/>
    </w:pPr>
    <w:rPr>
      <w:rFonts w:eastAsiaTheme="minorHAnsi" w:cstheme="minorBidi"/>
      <w:sz w:val="26"/>
      <w:shd w:val="clear" w:color="auto" w:fill="FFFFFF"/>
      <w:lang w:eastAsia="en-US"/>
    </w:rPr>
  </w:style>
  <w:style w:type="character" w:customStyle="1" w:styleId="af8">
    <w:name w:val="Основной текст + Полужирный"/>
    <w:rsid w:val="00A90A4B"/>
    <w:rPr>
      <w:b/>
      <w:sz w:val="26"/>
      <w:shd w:val="clear" w:color="auto" w:fill="FFFFFF"/>
    </w:rPr>
  </w:style>
  <w:style w:type="character" w:customStyle="1" w:styleId="36">
    <w:name w:val="Основной текст (3) + Не полужирный"/>
    <w:uiPriority w:val="99"/>
    <w:rsid w:val="00A90A4B"/>
    <w:rPr>
      <w:b/>
      <w:sz w:val="26"/>
      <w:shd w:val="clear" w:color="auto" w:fill="FFFFFF"/>
    </w:rPr>
  </w:style>
  <w:style w:type="character" w:customStyle="1" w:styleId="af9">
    <w:name w:val="Подпись к таблице_"/>
    <w:link w:val="afa"/>
    <w:uiPriority w:val="99"/>
    <w:locked/>
    <w:rsid w:val="00A90A4B"/>
    <w:rPr>
      <w:sz w:val="26"/>
      <w:shd w:val="clear" w:color="auto" w:fill="FFFFFF"/>
    </w:rPr>
  </w:style>
  <w:style w:type="paragraph" w:customStyle="1" w:styleId="afa">
    <w:name w:val="Подпись к таблице"/>
    <w:basedOn w:val="a"/>
    <w:link w:val="af9"/>
    <w:uiPriority w:val="99"/>
    <w:rsid w:val="00A90A4B"/>
    <w:pPr>
      <w:shd w:val="clear" w:color="auto" w:fill="FFFFFF"/>
      <w:spacing w:after="0" w:line="240" w:lineRule="atLeast"/>
    </w:pPr>
    <w:rPr>
      <w:rFonts w:eastAsiaTheme="minorHAnsi" w:cstheme="minorBidi"/>
      <w:sz w:val="26"/>
      <w:shd w:val="clear" w:color="auto" w:fill="FFFFFF"/>
      <w:lang w:eastAsia="en-US"/>
    </w:rPr>
  </w:style>
  <w:style w:type="character" w:customStyle="1" w:styleId="13">
    <w:name w:val="Основной текст1"/>
    <w:rsid w:val="00A90A4B"/>
    <w:rPr>
      <w:spacing w:val="10"/>
      <w:sz w:val="25"/>
      <w:u w:val="single"/>
      <w:shd w:val="clear" w:color="auto" w:fill="FFFFFF"/>
    </w:rPr>
  </w:style>
  <w:style w:type="paragraph" w:customStyle="1" w:styleId="23">
    <w:name w:val="Основной текст2"/>
    <w:basedOn w:val="a"/>
    <w:rsid w:val="00A90A4B"/>
    <w:pPr>
      <w:shd w:val="clear" w:color="auto" w:fill="FFFFFF"/>
      <w:spacing w:after="0" w:line="318" w:lineRule="exact"/>
      <w:ind w:hanging="260"/>
    </w:pPr>
    <w:rPr>
      <w:rFonts w:ascii="Times New Roman" w:eastAsia="Calibri" w:hAnsi="Times New Roman"/>
      <w:color w:val="000000"/>
      <w:spacing w:val="10"/>
      <w:sz w:val="25"/>
      <w:szCs w:val="25"/>
    </w:rPr>
  </w:style>
  <w:style w:type="character" w:customStyle="1" w:styleId="14">
    <w:name w:val="Заголовок №1_"/>
    <w:link w:val="15"/>
    <w:uiPriority w:val="99"/>
    <w:locked/>
    <w:rsid w:val="00A90A4B"/>
    <w:rPr>
      <w:sz w:val="27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A90A4B"/>
    <w:pPr>
      <w:shd w:val="clear" w:color="auto" w:fill="FFFFFF"/>
      <w:spacing w:after="0" w:line="321" w:lineRule="exact"/>
      <w:outlineLvl w:val="0"/>
    </w:pPr>
    <w:rPr>
      <w:rFonts w:eastAsiaTheme="minorHAnsi" w:cstheme="minorBidi"/>
      <w:sz w:val="27"/>
      <w:shd w:val="clear" w:color="auto" w:fill="FFFFFF"/>
      <w:lang w:eastAsia="en-US"/>
    </w:rPr>
  </w:style>
  <w:style w:type="character" w:customStyle="1" w:styleId="0pt">
    <w:name w:val="Основной текст + Интервал 0 pt"/>
    <w:uiPriority w:val="99"/>
    <w:rsid w:val="00A90A4B"/>
    <w:rPr>
      <w:spacing w:val="-10"/>
      <w:sz w:val="25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A90A4B"/>
    <w:rPr>
      <w:spacing w:val="40"/>
      <w:sz w:val="25"/>
      <w:shd w:val="clear" w:color="auto" w:fill="FFFFFF"/>
    </w:rPr>
  </w:style>
  <w:style w:type="character" w:customStyle="1" w:styleId="6pt">
    <w:name w:val="Основной текст + Интервал 6 pt"/>
    <w:uiPriority w:val="99"/>
    <w:rsid w:val="00A90A4B"/>
    <w:rPr>
      <w:color w:val="000000"/>
      <w:spacing w:val="13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0pt">
    <w:name w:val="Основной текст (2) + Интервал 0 pt"/>
    <w:uiPriority w:val="99"/>
    <w:rsid w:val="00A90A4B"/>
    <w:rPr>
      <w:rFonts w:eastAsia="Times New Roman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8pt">
    <w:name w:val="Основной текст + 8 pt"/>
    <w:aliases w:val="Интервал 0 pt"/>
    <w:uiPriority w:val="99"/>
    <w:rsid w:val="00A90A4B"/>
    <w:rPr>
      <w:color w:val="000000"/>
      <w:spacing w:val="10"/>
      <w:w w:val="100"/>
      <w:position w:val="0"/>
      <w:sz w:val="16"/>
      <w:u w:val="none"/>
      <w:shd w:val="clear" w:color="auto" w:fill="FFFFFF"/>
      <w:lang w:val="ru-RU" w:eastAsia="ru-RU"/>
    </w:rPr>
  </w:style>
  <w:style w:type="character" w:customStyle="1" w:styleId="24">
    <w:name w:val="Заголовок №2_"/>
    <w:link w:val="25"/>
    <w:uiPriority w:val="99"/>
    <w:locked/>
    <w:rsid w:val="00A90A4B"/>
    <w:rPr>
      <w:sz w:val="21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A90A4B"/>
    <w:pPr>
      <w:widowControl w:val="0"/>
      <w:shd w:val="clear" w:color="auto" w:fill="FFFFFF"/>
      <w:spacing w:after="0" w:line="240" w:lineRule="atLeast"/>
      <w:ind w:hanging="380"/>
      <w:jc w:val="both"/>
      <w:outlineLvl w:val="1"/>
    </w:pPr>
    <w:rPr>
      <w:rFonts w:eastAsiaTheme="minorHAnsi" w:cstheme="minorBidi"/>
      <w:sz w:val="21"/>
      <w:shd w:val="clear" w:color="auto" w:fill="FFFFFF"/>
      <w:lang w:eastAsia="en-US"/>
    </w:rPr>
  </w:style>
  <w:style w:type="paragraph" w:customStyle="1" w:styleId="afb">
    <w:name w:val="Прижатый влево"/>
    <w:basedOn w:val="a"/>
    <w:next w:val="a"/>
    <w:uiPriority w:val="99"/>
    <w:rsid w:val="00A90A4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</w:rPr>
  </w:style>
  <w:style w:type="paragraph" w:styleId="26">
    <w:name w:val="List 2"/>
    <w:basedOn w:val="a"/>
    <w:uiPriority w:val="99"/>
    <w:rsid w:val="00A90A4B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</w:rPr>
  </w:style>
  <w:style w:type="paragraph" w:styleId="afc">
    <w:name w:val="Normal (Web)"/>
    <w:aliases w:val="Обычный (Web),Обычный (веб)1"/>
    <w:basedOn w:val="a"/>
    <w:uiPriority w:val="99"/>
    <w:qFormat/>
    <w:rsid w:val="00A850E6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fd">
    <w:name w:val="No Spacing"/>
    <w:link w:val="afe"/>
    <w:uiPriority w:val="1"/>
    <w:qFormat/>
    <w:rsid w:val="007F2D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link w:val="afd"/>
    <w:uiPriority w:val="1"/>
    <w:locked/>
    <w:rsid w:val="002445B4"/>
    <w:rPr>
      <w:rFonts w:ascii="Calibri" w:eastAsia="Times New Roman" w:hAnsi="Calibri" w:cs="Times New Roman"/>
      <w:lang w:eastAsia="ru-RU"/>
    </w:rPr>
  </w:style>
  <w:style w:type="character" w:customStyle="1" w:styleId="37">
    <w:name w:val="Заголовок №3 + Не полужирный"/>
    <w:rsid w:val="00052D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51">
    <w:name w:val="Основной текст (5)"/>
    <w:rsid w:val="00052D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2">
    <w:name w:val="Основной текст (5) + Не полужирный"/>
    <w:rsid w:val="00052D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FontStyle33">
    <w:name w:val="Font Style33"/>
    <w:rsid w:val="00770993"/>
    <w:rPr>
      <w:rFonts w:ascii="Times New Roman" w:hAnsi="Times New Roman"/>
      <w:color w:val="000000"/>
      <w:sz w:val="26"/>
    </w:rPr>
  </w:style>
  <w:style w:type="paragraph" w:styleId="aff">
    <w:name w:val="Title"/>
    <w:basedOn w:val="a"/>
    <w:link w:val="aff0"/>
    <w:qFormat/>
    <w:rsid w:val="00770993"/>
    <w:pPr>
      <w:spacing w:after="0" w:line="240" w:lineRule="auto"/>
      <w:jc w:val="center"/>
    </w:pPr>
    <w:rPr>
      <w:rFonts w:ascii="Times New Roman" w:eastAsia="Times New Roman" w:hAnsi="Times New Roman"/>
      <w:color w:val="000000"/>
      <w:sz w:val="32"/>
      <w:szCs w:val="20"/>
    </w:rPr>
  </w:style>
  <w:style w:type="character" w:customStyle="1" w:styleId="aff0">
    <w:name w:val="Название Знак"/>
    <w:basedOn w:val="a0"/>
    <w:link w:val="aff"/>
    <w:rsid w:val="00770993"/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apple-style-span">
    <w:name w:val="apple-style-span"/>
    <w:basedOn w:val="a0"/>
    <w:rsid w:val="00770993"/>
    <w:rPr>
      <w:rFonts w:cs="Times New Roman"/>
    </w:rPr>
  </w:style>
  <w:style w:type="paragraph" w:customStyle="1" w:styleId="btitle">
    <w:name w:val="btitle"/>
    <w:basedOn w:val="a"/>
    <w:rsid w:val="007709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7">
    <w:name w:val="Абзац списка2"/>
    <w:basedOn w:val="a"/>
    <w:rsid w:val="0077099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character" w:styleId="aff1">
    <w:name w:val="FollowedHyperlink"/>
    <w:basedOn w:val="a0"/>
    <w:uiPriority w:val="99"/>
    <w:semiHidden/>
    <w:unhideWhenUsed/>
    <w:rsid w:val="00462958"/>
    <w:rPr>
      <w:color w:val="800080" w:themeColor="followedHyperlink"/>
      <w:u w:val="single"/>
    </w:rPr>
  </w:style>
  <w:style w:type="paragraph" w:styleId="16">
    <w:name w:val="toc 1"/>
    <w:basedOn w:val="a"/>
    <w:next w:val="a"/>
    <w:autoRedefine/>
    <w:uiPriority w:val="39"/>
    <w:unhideWhenUsed/>
    <w:qFormat/>
    <w:rsid w:val="00462958"/>
    <w:pPr>
      <w:spacing w:after="100"/>
    </w:pPr>
    <w:rPr>
      <w:rFonts w:cstheme="minorBidi"/>
      <w:lang w:eastAsia="en-US"/>
    </w:rPr>
  </w:style>
  <w:style w:type="paragraph" w:styleId="29">
    <w:name w:val="toc 2"/>
    <w:basedOn w:val="a"/>
    <w:next w:val="a"/>
    <w:autoRedefine/>
    <w:uiPriority w:val="39"/>
    <w:unhideWhenUsed/>
    <w:qFormat/>
    <w:rsid w:val="00462958"/>
    <w:pPr>
      <w:spacing w:after="100"/>
      <w:ind w:left="220"/>
    </w:pPr>
    <w:rPr>
      <w:rFonts w:cstheme="minorBidi"/>
      <w:lang w:eastAsia="en-US"/>
    </w:rPr>
  </w:style>
  <w:style w:type="paragraph" w:styleId="38">
    <w:name w:val="toc 3"/>
    <w:basedOn w:val="a"/>
    <w:next w:val="a"/>
    <w:autoRedefine/>
    <w:uiPriority w:val="39"/>
    <w:unhideWhenUsed/>
    <w:qFormat/>
    <w:rsid w:val="00462958"/>
    <w:pPr>
      <w:spacing w:after="100"/>
      <w:ind w:left="440"/>
    </w:pPr>
    <w:rPr>
      <w:rFonts w:cstheme="minorBidi"/>
      <w:lang w:eastAsia="en-US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basedOn w:val="a0"/>
    <w:uiPriority w:val="99"/>
    <w:semiHidden/>
    <w:rsid w:val="00462958"/>
    <w:rPr>
      <w:rFonts w:ascii="Calibri" w:eastAsia="Times New Roman" w:hAnsi="Calibri" w:cs="Times New Roman"/>
      <w:lang w:eastAsia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46295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a">
    <w:name w:val="Body Text 2"/>
    <w:basedOn w:val="a"/>
    <w:link w:val="2b"/>
    <w:uiPriority w:val="99"/>
    <w:rsid w:val="00B25CF0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b">
    <w:name w:val="Основной текст 2 Знак"/>
    <w:basedOn w:val="a0"/>
    <w:link w:val="2a"/>
    <w:uiPriority w:val="99"/>
    <w:rsid w:val="00B25C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lk">
    <w:name w:val="blk"/>
    <w:rsid w:val="00B25CF0"/>
  </w:style>
  <w:style w:type="character" w:customStyle="1" w:styleId="FootnoteTextChar">
    <w:name w:val="Footnote Text Char"/>
    <w:locked/>
    <w:rsid w:val="00B25CF0"/>
    <w:rPr>
      <w:rFonts w:ascii="Times New Roman" w:hAnsi="Times New Roman"/>
      <w:sz w:val="20"/>
      <w:lang w:val="x-none" w:eastAsia="ru-RU"/>
    </w:rPr>
  </w:style>
  <w:style w:type="character" w:customStyle="1" w:styleId="110">
    <w:name w:val="Текст примечания Знак11"/>
    <w:uiPriority w:val="99"/>
    <w:rsid w:val="00B25CF0"/>
    <w:rPr>
      <w:rFonts w:cs="Times New Roman"/>
      <w:sz w:val="20"/>
      <w:szCs w:val="20"/>
    </w:rPr>
  </w:style>
  <w:style w:type="paragraph" w:styleId="aff3">
    <w:name w:val="annotation text"/>
    <w:basedOn w:val="a"/>
    <w:link w:val="aff4"/>
    <w:uiPriority w:val="99"/>
    <w:unhideWhenUsed/>
    <w:rsid w:val="00B25CF0"/>
    <w:pPr>
      <w:spacing w:after="0" w:line="240" w:lineRule="auto"/>
    </w:pPr>
    <w:rPr>
      <w:rFonts w:ascii="Calibri" w:eastAsia="Times New Roman" w:hAnsi="Calibri"/>
      <w:sz w:val="20"/>
      <w:szCs w:val="20"/>
      <w:lang w:val="x-none" w:eastAsia="x-none"/>
    </w:rPr>
  </w:style>
  <w:style w:type="character" w:customStyle="1" w:styleId="aff4">
    <w:name w:val="Текст примечания Знак"/>
    <w:basedOn w:val="a0"/>
    <w:link w:val="aff3"/>
    <w:uiPriority w:val="99"/>
    <w:rsid w:val="00B25CF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111">
    <w:name w:val="Тема примечания Знак11"/>
    <w:uiPriority w:val="99"/>
    <w:rsid w:val="00B25CF0"/>
    <w:rPr>
      <w:rFonts w:cs="Times New Roman"/>
      <w:b/>
      <w:bCs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unhideWhenUsed/>
    <w:rsid w:val="00B25CF0"/>
    <w:rPr>
      <w:rFonts w:ascii="Times New Roman" w:hAnsi="Times New Roman"/>
      <w:b/>
      <w:bCs/>
    </w:rPr>
  </w:style>
  <w:style w:type="character" w:customStyle="1" w:styleId="aff6">
    <w:name w:val="Тема примечания Знак"/>
    <w:basedOn w:val="aff4"/>
    <w:link w:val="aff5"/>
    <w:uiPriority w:val="99"/>
    <w:rsid w:val="00B25CF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2c">
    <w:name w:val="Body Text Indent 2"/>
    <w:basedOn w:val="a"/>
    <w:link w:val="2d"/>
    <w:uiPriority w:val="99"/>
    <w:rsid w:val="00B25CF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d">
    <w:name w:val="Основной текст с отступом 2 Знак"/>
    <w:basedOn w:val="a0"/>
    <w:link w:val="2c"/>
    <w:uiPriority w:val="99"/>
    <w:rsid w:val="00B25C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rsid w:val="00B25CF0"/>
  </w:style>
  <w:style w:type="character" w:customStyle="1" w:styleId="aff7">
    <w:name w:val="Цветовое выделение"/>
    <w:uiPriority w:val="99"/>
    <w:rsid w:val="00B25CF0"/>
    <w:rPr>
      <w:b/>
      <w:color w:val="26282F"/>
    </w:rPr>
  </w:style>
  <w:style w:type="character" w:customStyle="1" w:styleId="aff8">
    <w:name w:val="Гипертекстовая ссылка"/>
    <w:uiPriority w:val="99"/>
    <w:rsid w:val="00B25CF0"/>
    <w:rPr>
      <w:b/>
      <w:color w:val="106BBE"/>
    </w:rPr>
  </w:style>
  <w:style w:type="character" w:customStyle="1" w:styleId="aff9">
    <w:name w:val="Активная гипертекстовая ссылка"/>
    <w:uiPriority w:val="99"/>
    <w:rsid w:val="00B25CF0"/>
    <w:rPr>
      <w:b/>
      <w:color w:val="106BBE"/>
      <w:u w:val="single"/>
    </w:rPr>
  </w:style>
  <w:style w:type="paragraph" w:customStyle="1" w:styleId="affa">
    <w:name w:val="Внимание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shd w:val="clear" w:color="auto" w:fill="F5F3DA"/>
    </w:rPr>
  </w:style>
  <w:style w:type="paragraph" w:customStyle="1" w:styleId="affb">
    <w:name w:val="Внимание: криминал!!"/>
    <w:basedOn w:val="affa"/>
    <w:next w:val="a"/>
    <w:uiPriority w:val="99"/>
    <w:rsid w:val="00B25CF0"/>
  </w:style>
  <w:style w:type="paragraph" w:customStyle="1" w:styleId="affc">
    <w:name w:val="Внимание: недобросовестность!"/>
    <w:basedOn w:val="affa"/>
    <w:next w:val="a"/>
    <w:uiPriority w:val="99"/>
    <w:rsid w:val="00B25CF0"/>
  </w:style>
  <w:style w:type="character" w:customStyle="1" w:styleId="affd">
    <w:name w:val="Выделение для Базового Поиска"/>
    <w:uiPriority w:val="99"/>
    <w:rsid w:val="00B25CF0"/>
    <w:rPr>
      <w:b/>
      <w:color w:val="0058A9"/>
    </w:rPr>
  </w:style>
  <w:style w:type="character" w:customStyle="1" w:styleId="affe">
    <w:name w:val="Выделение для Базового Поиска (курсив)"/>
    <w:uiPriority w:val="99"/>
    <w:rsid w:val="00B25CF0"/>
    <w:rPr>
      <w:b/>
      <w:i/>
      <w:color w:val="0058A9"/>
    </w:rPr>
  </w:style>
  <w:style w:type="paragraph" w:customStyle="1" w:styleId="afff">
    <w:name w:val="Дочерний элемент списк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</w:rPr>
  </w:style>
  <w:style w:type="paragraph" w:customStyle="1" w:styleId="afff0">
    <w:name w:val="Основное меню (преемственно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8">
    <w:name w:val="Заголовок1"/>
    <w:basedOn w:val="afff0"/>
    <w:next w:val="a"/>
    <w:uiPriority w:val="99"/>
    <w:rsid w:val="00B25CF0"/>
    <w:rPr>
      <w:b/>
      <w:bCs/>
      <w:color w:val="0058A9"/>
      <w:shd w:val="clear" w:color="auto" w:fill="ECE9D8"/>
    </w:rPr>
  </w:style>
  <w:style w:type="paragraph" w:customStyle="1" w:styleId="afff1">
    <w:name w:val="Заголовок группы контролов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afff2">
    <w:name w:val="Заголовок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eastAsia="Times New Roman" w:hAnsi="Times New Roman"/>
      <w:b w:val="0"/>
      <w:bCs w:val="0"/>
      <w:kern w:val="0"/>
      <w:sz w:val="18"/>
      <w:szCs w:val="18"/>
      <w:shd w:val="clear" w:color="auto" w:fill="FFFFFF"/>
      <w:lang w:val="x-none" w:eastAsia="x-none"/>
    </w:rPr>
  </w:style>
  <w:style w:type="paragraph" w:customStyle="1" w:styleId="afff3">
    <w:name w:val="Заголовок распахивающейся части диалог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</w:rPr>
  </w:style>
  <w:style w:type="character" w:customStyle="1" w:styleId="afff4">
    <w:name w:val="Заголовок своего сообщения"/>
    <w:uiPriority w:val="99"/>
    <w:rsid w:val="00B25CF0"/>
    <w:rPr>
      <w:b/>
      <w:color w:val="26282F"/>
    </w:rPr>
  </w:style>
  <w:style w:type="paragraph" w:customStyle="1" w:styleId="afff5">
    <w:name w:val="Заголовок статьи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6">
    <w:name w:val="Заголовок чужого сообщения"/>
    <w:uiPriority w:val="99"/>
    <w:rsid w:val="00B25CF0"/>
    <w:rPr>
      <w:b/>
      <w:color w:val="FF0000"/>
    </w:rPr>
  </w:style>
  <w:style w:type="paragraph" w:customStyle="1" w:styleId="afff7">
    <w:name w:val="Заголовок ЭР (ле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</w:rPr>
  </w:style>
  <w:style w:type="paragraph" w:customStyle="1" w:styleId="afff8">
    <w:name w:val="Заголовок ЭР (правое окно)"/>
    <w:basedOn w:val="afff7"/>
    <w:next w:val="a"/>
    <w:uiPriority w:val="99"/>
    <w:rsid w:val="00B25CF0"/>
    <w:pPr>
      <w:spacing w:after="0"/>
      <w:jc w:val="left"/>
    </w:pPr>
  </w:style>
  <w:style w:type="paragraph" w:customStyle="1" w:styleId="afff9">
    <w:name w:val="Интерактивный заголовок"/>
    <w:basedOn w:val="18"/>
    <w:next w:val="a"/>
    <w:uiPriority w:val="99"/>
    <w:rsid w:val="00B25CF0"/>
    <w:rPr>
      <w:u w:val="single"/>
    </w:rPr>
  </w:style>
  <w:style w:type="paragraph" w:customStyle="1" w:styleId="afffa">
    <w:name w:val="Текст информации об изменениях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</w:rPr>
  </w:style>
  <w:style w:type="paragraph" w:customStyle="1" w:styleId="afffb">
    <w:name w:val="Информация об изменениях"/>
    <w:basedOn w:val="afffa"/>
    <w:next w:val="a"/>
    <w:uiPriority w:val="99"/>
    <w:rsid w:val="00B25CF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c">
    <w:name w:val="Текст (справк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</w:rPr>
  </w:style>
  <w:style w:type="paragraph" w:customStyle="1" w:styleId="afffd">
    <w:name w:val="Комментарий"/>
    <w:basedOn w:val="afffc"/>
    <w:next w:val="a"/>
    <w:uiPriority w:val="99"/>
    <w:rsid w:val="00B25CF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e">
    <w:name w:val="Информация об изменениях документа"/>
    <w:basedOn w:val="afffd"/>
    <w:next w:val="a"/>
    <w:uiPriority w:val="99"/>
    <w:rsid w:val="00B25CF0"/>
    <w:rPr>
      <w:i/>
      <w:iCs/>
    </w:rPr>
  </w:style>
  <w:style w:type="paragraph" w:customStyle="1" w:styleId="affff">
    <w:name w:val="Текст (ле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ffff0">
    <w:name w:val="Колонтитул (левый)"/>
    <w:basedOn w:val="affff"/>
    <w:next w:val="a"/>
    <w:uiPriority w:val="99"/>
    <w:rsid w:val="00B25CF0"/>
    <w:rPr>
      <w:sz w:val="14"/>
      <w:szCs w:val="14"/>
    </w:rPr>
  </w:style>
  <w:style w:type="paragraph" w:customStyle="1" w:styleId="affff1">
    <w:name w:val="Текст (пра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affff2">
    <w:name w:val="Колонтитул (правый)"/>
    <w:basedOn w:val="affff1"/>
    <w:next w:val="a"/>
    <w:uiPriority w:val="99"/>
    <w:rsid w:val="00B25CF0"/>
    <w:rPr>
      <w:sz w:val="14"/>
      <w:szCs w:val="14"/>
    </w:rPr>
  </w:style>
  <w:style w:type="paragraph" w:customStyle="1" w:styleId="affff3">
    <w:name w:val="Комментарий пользователя"/>
    <w:basedOn w:val="afffd"/>
    <w:next w:val="a"/>
    <w:uiPriority w:val="99"/>
    <w:rsid w:val="00B25CF0"/>
    <w:pPr>
      <w:jc w:val="left"/>
    </w:pPr>
    <w:rPr>
      <w:shd w:val="clear" w:color="auto" w:fill="FFDFE0"/>
    </w:rPr>
  </w:style>
  <w:style w:type="paragraph" w:customStyle="1" w:styleId="affff4">
    <w:name w:val="Куда обратиться?"/>
    <w:basedOn w:val="affa"/>
    <w:next w:val="a"/>
    <w:uiPriority w:val="99"/>
    <w:rsid w:val="00B25CF0"/>
  </w:style>
  <w:style w:type="paragraph" w:customStyle="1" w:styleId="affff5">
    <w:name w:val="Моноширинны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f6">
    <w:name w:val="Найденные слова"/>
    <w:uiPriority w:val="99"/>
    <w:rsid w:val="00B25CF0"/>
    <w:rPr>
      <w:b/>
      <w:color w:val="26282F"/>
      <w:shd w:val="clear" w:color="auto" w:fill="FFF580"/>
    </w:rPr>
  </w:style>
  <w:style w:type="paragraph" w:customStyle="1" w:styleId="affff7">
    <w:name w:val="Напишите нам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shd w:val="clear" w:color="auto" w:fill="EFFFAD"/>
    </w:rPr>
  </w:style>
  <w:style w:type="character" w:customStyle="1" w:styleId="affff8">
    <w:name w:val="Не вступил в силу"/>
    <w:uiPriority w:val="99"/>
    <w:rsid w:val="00B25CF0"/>
    <w:rPr>
      <w:b/>
      <w:color w:val="000000"/>
      <w:shd w:val="clear" w:color="auto" w:fill="D8EDE8"/>
    </w:rPr>
  </w:style>
  <w:style w:type="paragraph" w:customStyle="1" w:styleId="affff9">
    <w:name w:val="Необходимые документы"/>
    <w:basedOn w:val="affa"/>
    <w:next w:val="a"/>
    <w:uiPriority w:val="99"/>
    <w:rsid w:val="00B25CF0"/>
    <w:pPr>
      <w:ind w:firstLine="118"/>
    </w:pPr>
  </w:style>
  <w:style w:type="paragraph" w:customStyle="1" w:styleId="affffa">
    <w:name w:val="Нормальный (таблиц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ffb">
    <w:name w:val="Таблицы (моноширинный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c">
    <w:name w:val="Оглавление"/>
    <w:basedOn w:val="affffb"/>
    <w:next w:val="a"/>
    <w:uiPriority w:val="99"/>
    <w:rsid w:val="00B25CF0"/>
    <w:pPr>
      <w:ind w:left="140"/>
    </w:pPr>
  </w:style>
  <w:style w:type="character" w:customStyle="1" w:styleId="affffd">
    <w:name w:val="Опечатки"/>
    <w:uiPriority w:val="99"/>
    <w:rsid w:val="00B25CF0"/>
    <w:rPr>
      <w:color w:val="FF0000"/>
    </w:rPr>
  </w:style>
  <w:style w:type="paragraph" w:customStyle="1" w:styleId="affffe">
    <w:name w:val="Переменная часть"/>
    <w:basedOn w:val="afff0"/>
    <w:next w:val="a"/>
    <w:uiPriority w:val="99"/>
    <w:rsid w:val="00B25CF0"/>
    <w:rPr>
      <w:sz w:val="18"/>
      <w:szCs w:val="18"/>
    </w:rPr>
  </w:style>
  <w:style w:type="paragraph" w:customStyle="1" w:styleId="afffff">
    <w:name w:val="Подвал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eastAsia="Times New Roman" w:hAnsi="Times New Roman"/>
      <w:b w:val="0"/>
      <w:bCs w:val="0"/>
      <w:kern w:val="0"/>
      <w:sz w:val="18"/>
      <w:szCs w:val="18"/>
      <w:lang w:val="x-none" w:eastAsia="x-none"/>
    </w:rPr>
  </w:style>
  <w:style w:type="paragraph" w:customStyle="1" w:styleId="afffff0">
    <w:name w:val="Подзаголовок для информации об изменениях"/>
    <w:basedOn w:val="afffa"/>
    <w:next w:val="a"/>
    <w:uiPriority w:val="99"/>
    <w:rsid w:val="00B25CF0"/>
    <w:rPr>
      <w:b/>
      <w:bCs/>
    </w:rPr>
  </w:style>
  <w:style w:type="paragraph" w:customStyle="1" w:styleId="afffff1">
    <w:name w:val="Подчёркнуный текст"/>
    <w:basedOn w:val="a"/>
    <w:next w:val="a"/>
    <w:uiPriority w:val="99"/>
    <w:rsid w:val="00B25CF0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fff2">
    <w:name w:val="Постоянная часть"/>
    <w:basedOn w:val="afff0"/>
    <w:next w:val="a"/>
    <w:uiPriority w:val="99"/>
    <w:rsid w:val="00B25CF0"/>
    <w:rPr>
      <w:sz w:val="20"/>
      <w:szCs w:val="20"/>
    </w:rPr>
  </w:style>
  <w:style w:type="paragraph" w:customStyle="1" w:styleId="afffff3">
    <w:name w:val="Пример."/>
    <w:basedOn w:val="affa"/>
    <w:next w:val="a"/>
    <w:uiPriority w:val="99"/>
    <w:rsid w:val="00B25CF0"/>
  </w:style>
  <w:style w:type="paragraph" w:customStyle="1" w:styleId="afffff4">
    <w:name w:val="Примечание."/>
    <w:basedOn w:val="affa"/>
    <w:next w:val="a"/>
    <w:uiPriority w:val="99"/>
    <w:rsid w:val="00B25CF0"/>
  </w:style>
  <w:style w:type="character" w:customStyle="1" w:styleId="afffff5">
    <w:name w:val="Продолжение ссылки"/>
    <w:uiPriority w:val="99"/>
    <w:rsid w:val="00B25CF0"/>
  </w:style>
  <w:style w:type="paragraph" w:customStyle="1" w:styleId="afffff6">
    <w:name w:val="Словарная статья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7">
    <w:name w:val="Сравнение редакций"/>
    <w:uiPriority w:val="99"/>
    <w:rsid w:val="00B25CF0"/>
    <w:rPr>
      <w:b/>
      <w:color w:val="26282F"/>
    </w:rPr>
  </w:style>
  <w:style w:type="character" w:customStyle="1" w:styleId="afffff8">
    <w:name w:val="Сравнение редакций. Добавленный фрагмент"/>
    <w:uiPriority w:val="99"/>
    <w:rsid w:val="00B25CF0"/>
    <w:rPr>
      <w:color w:val="000000"/>
      <w:shd w:val="clear" w:color="auto" w:fill="C1D7FF"/>
    </w:rPr>
  </w:style>
  <w:style w:type="character" w:customStyle="1" w:styleId="afffff9">
    <w:name w:val="Сравнение редакций. Удаленный фрагмент"/>
    <w:uiPriority w:val="99"/>
    <w:rsid w:val="00B25CF0"/>
    <w:rPr>
      <w:color w:val="000000"/>
      <w:shd w:val="clear" w:color="auto" w:fill="C4C413"/>
    </w:rPr>
  </w:style>
  <w:style w:type="paragraph" w:customStyle="1" w:styleId="afffffa">
    <w:name w:val="Ссылка на официальную публикацию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Ссылка на утративший силу документ"/>
    <w:uiPriority w:val="99"/>
    <w:rsid w:val="00B25CF0"/>
    <w:rPr>
      <w:b/>
      <w:color w:val="749232"/>
    </w:rPr>
  </w:style>
  <w:style w:type="paragraph" w:customStyle="1" w:styleId="afffffc">
    <w:name w:val="Текст в таблице"/>
    <w:basedOn w:val="affffa"/>
    <w:next w:val="a"/>
    <w:uiPriority w:val="99"/>
    <w:rsid w:val="00B25CF0"/>
    <w:pPr>
      <w:ind w:firstLine="500"/>
    </w:pPr>
  </w:style>
  <w:style w:type="paragraph" w:customStyle="1" w:styleId="afffffd">
    <w:name w:val="Текст ЭР (см. такж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afffffe">
    <w:name w:val="Технический комментари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f">
    <w:name w:val="Утратил силу"/>
    <w:uiPriority w:val="99"/>
    <w:rsid w:val="00B25CF0"/>
    <w:rPr>
      <w:b/>
      <w:strike/>
      <w:color w:val="666600"/>
    </w:rPr>
  </w:style>
  <w:style w:type="paragraph" w:customStyle="1" w:styleId="affffff0">
    <w:name w:val="Формул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shd w:val="clear" w:color="auto" w:fill="F5F3DA"/>
    </w:rPr>
  </w:style>
  <w:style w:type="paragraph" w:customStyle="1" w:styleId="affffff1">
    <w:name w:val="Центрированный (таблица)"/>
    <w:basedOn w:val="affffa"/>
    <w:next w:val="a"/>
    <w:uiPriority w:val="99"/>
    <w:rsid w:val="00B25CF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</w:rPr>
  </w:style>
  <w:style w:type="character" w:styleId="affffff2">
    <w:name w:val="annotation reference"/>
    <w:uiPriority w:val="99"/>
    <w:unhideWhenUsed/>
    <w:rsid w:val="00B25CF0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B25CF0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3">
    <w:name w:val="toc 5"/>
    <w:basedOn w:val="a"/>
    <w:next w:val="a"/>
    <w:autoRedefine/>
    <w:uiPriority w:val="39"/>
    <w:rsid w:val="00B25CF0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B25CF0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B25CF0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B25CF0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B25CF0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ffffff3">
    <w:name w:val="Table Grid"/>
    <w:basedOn w:val="a1"/>
    <w:uiPriority w:val="39"/>
    <w:rsid w:val="00B25CF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4">
    <w:name w:val="Текст концевой сноски Знак"/>
    <w:basedOn w:val="a0"/>
    <w:link w:val="affffff5"/>
    <w:uiPriority w:val="99"/>
    <w:semiHidden/>
    <w:rsid w:val="00B25CF0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ffffff5">
    <w:name w:val="endnote text"/>
    <w:basedOn w:val="a"/>
    <w:link w:val="affffff4"/>
    <w:uiPriority w:val="99"/>
    <w:semiHidden/>
    <w:unhideWhenUsed/>
    <w:rsid w:val="00B25CF0"/>
    <w:pPr>
      <w:spacing w:after="0" w:line="240" w:lineRule="auto"/>
    </w:pPr>
    <w:rPr>
      <w:rFonts w:ascii="Calibri" w:eastAsia="Times New Roman" w:hAnsi="Calibri"/>
      <w:sz w:val="20"/>
      <w:szCs w:val="20"/>
      <w:lang w:val="x-none" w:eastAsia="x-none"/>
    </w:rPr>
  </w:style>
  <w:style w:type="paragraph" w:customStyle="1" w:styleId="p17">
    <w:name w:val="p17"/>
    <w:basedOn w:val="a"/>
    <w:rsid w:val="00B25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8">
    <w:name w:val="p18"/>
    <w:basedOn w:val="a"/>
    <w:rsid w:val="00B25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f6">
    <w:name w:val="List"/>
    <w:basedOn w:val="a"/>
    <w:rsid w:val="00C71396"/>
    <w:pPr>
      <w:ind w:left="283" w:hanging="283"/>
      <w:contextualSpacing/>
    </w:pPr>
    <w:rPr>
      <w:rFonts w:ascii="Times New Roman" w:eastAsia="Times New Roman" w:hAnsi="Times New Roman"/>
      <w:sz w:val="24"/>
    </w:rPr>
  </w:style>
  <w:style w:type="character" w:customStyle="1" w:styleId="FontStyle63">
    <w:name w:val="Font Style63"/>
    <w:uiPriority w:val="99"/>
    <w:rsid w:val="00C71396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ind w:firstLine="302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25">
    <w:name w:val="Style25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ffff7">
    <w:name w:val="Знак Знак Знак"/>
    <w:basedOn w:val="a"/>
    <w:rsid w:val="00C71396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character" w:customStyle="1" w:styleId="FontStyle42">
    <w:name w:val="Font Style42"/>
    <w:rsid w:val="00C71396"/>
    <w:rPr>
      <w:rFonts w:ascii="Times New Roman" w:hAnsi="Times New Roman" w:cs="Times New Roman"/>
      <w:color w:val="000000"/>
      <w:sz w:val="26"/>
      <w:szCs w:val="26"/>
    </w:rPr>
  </w:style>
  <w:style w:type="paragraph" w:customStyle="1" w:styleId="s16">
    <w:name w:val="s_16"/>
    <w:basedOn w:val="a"/>
    <w:rsid w:val="00C713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e">
    <w:name w:val="Основной текст (2) + Не полужирный"/>
    <w:rsid w:val="00C713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fontstyle01">
    <w:name w:val="fontstyle01"/>
    <w:basedOn w:val="a0"/>
    <w:rsid w:val="00C7139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60">
    <w:name w:val="Основной текст (6)_"/>
    <w:link w:val="61"/>
    <w:rsid w:val="00C71396"/>
    <w:rPr>
      <w:sz w:val="27"/>
      <w:szCs w:val="27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C71396"/>
    <w:pPr>
      <w:shd w:val="clear" w:color="auto" w:fill="FFFFFF"/>
      <w:spacing w:after="900" w:line="322" w:lineRule="exact"/>
      <w:ind w:hanging="360"/>
    </w:pPr>
    <w:rPr>
      <w:rFonts w:eastAsiaTheme="minorHAnsi" w:cstheme="minorBidi"/>
      <w:sz w:val="27"/>
      <w:szCs w:val="27"/>
      <w:lang w:eastAsia="en-US"/>
    </w:rPr>
  </w:style>
  <w:style w:type="character" w:customStyle="1" w:styleId="ft75">
    <w:name w:val="ft75"/>
    <w:rsid w:val="00CA4C1D"/>
  </w:style>
  <w:style w:type="character" w:customStyle="1" w:styleId="ft76">
    <w:name w:val="ft76"/>
    <w:rsid w:val="00CA4C1D"/>
  </w:style>
  <w:style w:type="character" w:customStyle="1" w:styleId="FontStyle65">
    <w:name w:val="Font Style65"/>
    <w:basedOn w:val="a0"/>
    <w:uiPriority w:val="99"/>
    <w:rsid w:val="0075070B"/>
    <w:rPr>
      <w:rFonts w:ascii="Times New Roman" w:hAnsi="Times New Roman" w:cs="Times New Roman" w:hint="default"/>
      <w:sz w:val="22"/>
      <w:szCs w:val="22"/>
    </w:rPr>
  </w:style>
  <w:style w:type="paragraph" w:customStyle="1" w:styleId="Style26">
    <w:name w:val="Style26"/>
    <w:basedOn w:val="a"/>
    <w:rsid w:val="00FB112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D44EF1"/>
    <w:rPr>
      <w:rFonts w:ascii="Lucida Sans Unicode" w:hAnsi="Lucida Sans Unicode"/>
      <w:sz w:val="14"/>
    </w:rPr>
  </w:style>
  <w:style w:type="paragraph" w:customStyle="1" w:styleId="Style3">
    <w:name w:val="Style3"/>
    <w:basedOn w:val="a"/>
    <w:uiPriority w:val="99"/>
    <w:rsid w:val="00D44EF1"/>
    <w:pPr>
      <w:widowControl w:val="0"/>
      <w:autoSpaceDE w:val="0"/>
      <w:autoSpaceDN w:val="0"/>
      <w:adjustRightInd w:val="0"/>
      <w:spacing w:after="0" w:line="226" w:lineRule="exact"/>
      <w:ind w:hanging="317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D44E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D44EF1"/>
    <w:rPr>
      <w:rFonts w:ascii="Times New Roman" w:hAnsi="Times New Roman"/>
      <w:b/>
      <w:sz w:val="18"/>
    </w:rPr>
  </w:style>
  <w:style w:type="table" w:customStyle="1" w:styleId="TableNormal">
    <w:name w:val="Table Normal"/>
    <w:uiPriority w:val="2"/>
    <w:semiHidden/>
    <w:unhideWhenUsed/>
    <w:qFormat/>
    <w:rsid w:val="002445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"/>
    <w:uiPriority w:val="1"/>
    <w:qFormat/>
    <w:rsid w:val="002445B4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eastAsia="Times New Roman" w:hAnsi="Times New Roman"/>
      <w:b/>
      <w:bCs/>
      <w:lang w:bidi="ru-RU"/>
    </w:rPr>
  </w:style>
  <w:style w:type="paragraph" w:customStyle="1" w:styleId="211">
    <w:name w:val="Заголовок 21"/>
    <w:basedOn w:val="a"/>
    <w:uiPriority w:val="1"/>
    <w:qFormat/>
    <w:rsid w:val="002445B4"/>
    <w:pPr>
      <w:widowControl w:val="0"/>
      <w:autoSpaceDE w:val="0"/>
      <w:autoSpaceDN w:val="0"/>
      <w:spacing w:before="73" w:after="0" w:line="240" w:lineRule="auto"/>
      <w:ind w:left="1434" w:right="1479"/>
      <w:jc w:val="center"/>
      <w:outlineLvl w:val="2"/>
    </w:pPr>
    <w:rPr>
      <w:rFonts w:ascii="Times New Roman" w:eastAsia="Times New Roman" w:hAnsi="Times New Roman"/>
      <w:b/>
      <w:bCs/>
      <w:i/>
      <w:lang w:bidi="ru-RU"/>
    </w:rPr>
  </w:style>
  <w:style w:type="paragraph" w:customStyle="1" w:styleId="bbcindent">
    <w:name w:val="bbc_indent"/>
    <w:basedOn w:val="a"/>
    <w:rsid w:val="00477E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fffff8">
    <w:name w:val="Strong"/>
    <w:basedOn w:val="a0"/>
    <w:uiPriority w:val="22"/>
    <w:qFormat/>
    <w:rsid w:val="00477E9F"/>
    <w:rPr>
      <w:b/>
      <w:bCs/>
    </w:rPr>
  </w:style>
  <w:style w:type="character" w:customStyle="1" w:styleId="42">
    <w:name w:val="Основной текст (4)_"/>
    <w:link w:val="43"/>
    <w:locked/>
    <w:rsid w:val="008C53AC"/>
    <w:rPr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8C53AC"/>
    <w:pPr>
      <w:shd w:val="clear" w:color="auto" w:fill="FFFFFF"/>
      <w:spacing w:before="480" w:after="180" w:line="274" w:lineRule="exact"/>
    </w:pPr>
    <w:rPr>
      <w:rFonts w:eastAsiaTheme="minorHAnsi" w:cstheme="minorBidi"/>
      <w:sz w:val="23"/>
      <w:szCs w:val="2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4.xml"/><Relationship Id="rId117" Type="http://schemas.openxmlformats.org/officeDocument/2006/relationships/image" Target="http://www.peoplesmoney.ru/sites/default/files/3000_29.jpg" TargetMode="External"/><Relationship Id="rId21" Type="http://schemas.openxmlformats.org/officeDocument/2006/relationships/footer" Target="footer9.xml"/><Relationship Id="rId42" Type="http://schemas.openxmlformats.org/officeDocument/2006/relationships/hyperlink" Target="http://www.math.ru" TargetMode="External"/><Relationship Id="rId47" Type="http://schemas.openxmlformats.org/officeDocument/2006/relationships/hyperlink" Target="http://www.academia-moscow.ru/" TargetMode="External"/><Relationship Id="rId63" Type="http://schemas.openxmlformats.org/officeDocument/2006/relationships/footer" Target="footer27.xml"/><Relationship Id="rId68" Type="http://schemas.openxmlformats.org/officeDocument/2006/relationships/footer" Target="footer30.xml"/><Relationship Id="rId84" Type="http://schemas.openxmlformats.org/officeDocument/2006/relationships/hyperlink" Target="http://lib2.omgtu.ru/resources/files/Energetika.pdf" TargetMode="External"/><Relationship Id="rId89" Type="http://schemas.openxmlformats.org/officeDocument/2006/relationships/hyperlink" Target="https://drive.google.com/drive/folders/1sWVM7xhxgZhmolSvzKUc8UtdhTPFjzH8" TargetMode="External"/><Relationship Id="rId112" Type="http://schemas.openxmlformats.org/officeDocument/2006/relationships/image" Target="media/image12.jpeg"/><Relationship Id="rId133" Type="http://schemas.openxmlformats.org/officeDocument/2006/relationships/image" Target="http://www.rtc-electro-m.ru/upload/medialibrary/885/2013-04-14_195035.jpg" TargetMode="External"/><Relationship Id="rId138" Type="http://schemas.openxmlformats.org/officeDocument/2006/relationships/image" Target="http://forca.ru/images/knigi/archive/seti-prom/tokoprovod-5.gif" TargetMode="External"/><Relationship Id="rId154" Type="http://schemas.openxmlformats.org/officeDocument/2006/relationships/image" Target="http://i.piccy.info/i7/8657fdca25479f220e323cb1e2ec7b86/1-5-3046/64309702/c-35-1.jpg" TargetMode="External"/><Relationship Id="rId159" Type="http://schemas.openxmlformats.org/officeDocument/2006/relationships/image" Target="media/image40.jpeg"/><Relationship Id="rId175" Type="http://schemas.openxmlformats.org/officeDocument/2006/relationships/image" Target="http://lib.convdocs.org/pars_docs/refs/173/172014/172014_html_m44fe89b7.png" TargetMode="External"/><Relationship Id="rId170" Type="http://schemas.openxmlformats.org/officeDocument/2006/relationships/image" Target="media/image46.jpeg"/><Relationship Id="rId16" Type="http://schemas.openxmlformats.org/officeDocument/2006/relationships/hyperlink" Target="http://forca.ru/" TargetMode="External"/><Relationship Id="rId107" Type="http://schemas.openxmlformats.org/officeDocument/2006/relationships/image" Target="http://img2.board.com.ua/a/2000499941/wm/2-razediniteli-rlnd-rdz-rln-rvz-rvo-rvf-rv.jpg" TargetMode="External"/><Relationship Id="rId11" Type="http://schemas.openxmlformats.org/officeDocument/2006/relationships/footer" Target="footer4.xml"/><Relationship Id="rId32" Type="http://schemas.openxmlformats.org/officeDocument/2006/relationships/hyperlink" Target="http://www.translate.ru/" TargetMode="External"/><Relationship Id="rId37" Type="http://schemas.openxmlformats.org/officeDocument/2006/relationships/footer" Target="footer18.xml"/><Relationship Id="rId53" Type="http://schemas.openxmlformats.org/officeDocument/2006/relationships/hyperlink" Target="http://window.edu.ru/window/catalog" TargetMode="External"/><Relationship Id="rId58" Type="http://schemas.openxmlformats.org/officeDocument/2006/relationships/hyperlink" Target="https://www.electromechanics.ru/" TargetMode="External"/><Relationship Id="rId74" Type="http://schemas.openxmlformats.org/officeDocument/2006/relationships/hyperlink" Target="https://www.ozon.ru/person/70195927/" TargetMode="External"/><Relationship Id="rId79" Type="http://schemas.openxmlformats.org/officeDocument/2006/relationships/footer" Target="footer33.xml"/><Relationship Id="rId102" Type="http://schemas.openxmlformats.org/officeDocument/2006/relationships/image" Target="media/image7.jpeg"/><Relationship Id="rId123" Type="http://schemas.openxmlformats.org/officeDocument/2006/relationships/image" Target="media/image18.jpeg"/><Relationship Id="rId128" Type="http://schemas.openxmlformats.org/officeDocument/2006/relationships/image" Target="media/image21.png"/><Relationship Id="rId144" Type="http://schemas.openxmlformats.org/officeDocument/2006/relationships/image" Target="http://leg.co.ua/images/oborudovanie/akkumulyator/1/akkumulyator-12.jpg" TargetMode="External"/><Relationship Id="rId149" Type="http://schemas.openxmlformats.org/officeDocument/2006/relationships/image" Target="media/image33.png"/><Relationship Id="rId5" Type="http://schemas.openxmlformats.org/officeDocument/2006/relationships/webSettings" Target="webSettings.xml"/><Relationship Id="rId90" Type="http://schemas.openxmlformats.org/officeDocument/2006/relationships/image" Target="media/image1.png"/><Relationship Id="rId95" Type="http://schemas.openxmlformats.org/officeDocument/2006/relationships/image" Target="http://esis-kgeu.ru/images/stories/elstipst/elst_i_pst-208.png" TargetMode="External"/><Relationship Id="rId160" Type="http://schemas.openxmlformats.org/officeDocument/2006/relationships/image" Target="http://forca.ru/images/stati/2008/maslyan-vikl.jpg" TargetMode="External"/><Relationship Id="rId165" Type="http://schemas.openxmlformats.org/officeDocument/2006/relationships/image" Target="media/image43.emf"/><Relationship Id="rId181" Type="http://schemas.microsoft.com/office/2007/relationships/stylesWithEffects" Target="stylesWithEffects.xml"/><Relationship Id="rId22" Type="http://schemas.openxmlformats.org/officeDocument/2006/relationships/footer" Target="footer10.xml"/><Relationship Id="rId27" Type="http://schemas.openxmlformats.org/officeDocument/2006/relationships/hyperlink" Target="http://biblioclub.ru/index.php?page=book&amp;id=448203" TargetMode="External"/><Relationship Id="rId43" Type="http://schemas.openxmlformats.org/officeDocument/2006/relationships/hyperlink" Target="http://www.exponenta.ru" TargetMode="External"/><Relationship Id="rId48" Type="http://schemas.openxmlformats.org/officeDocument/2006/relationships/hyperlink" Target="http://www.academia-moscow.ru/" TargetMode="External"/><Relationship Id="rId64" Type="http://schemas.openxmlformats.org/officeDocument/2006/relationships/hyperlink" Target="http://www.academia-moscow.ru/authors/detail/45912/" TargetMode="External"/><Relationship Id="rId69" Type="http://schemas.openxmlformats.org/officeDocument/2006/relationships/footer" Target="footer31.xml"/><Relationship Id="rId113" Type="http://schemas.openxmlformats.org/officeDocument/2006/relationships/image" Target="http://energiya.dalmart.ru/files/vys12.jpg" TargetMode="External"/><Relationship Id="rId118" Type="http://schemas.openxmlformats.org/officeDocument/2006/relationships/image" Target="media/image15.emf"/><Relationship Id="rId134" Type="http://schemas.openxmlformats.org/officeDocument/2006/relationships/image" Target="media/image25.jpeg"/><Relationship Id="rId139" Type="http://schemas.openxmlformats.org/officeDocument/2006/relationships/image" Target="media/image28.jpeg"/><Relationship Id="rId80" Type="http://schemas.openxmlformats.org/officeDocument/2006/relationships/footer" Target="footer34.xml"/><Relationship Id="rId85" Type="http://schemas.openxmlformats.org/officeDocument/2006/relationships/footer" Target="footer38.xml"/><Relationship Id="rId150" Type="http://schemas.openxmlformats.org/officeDocument/2006/relationships/image" Target="media/image34.emf"/><Relationship Id="rId155" Type="http://schemas.openxmlformats.org/officeDocument/2006/relationships/image" Target="media/image38.jpeg"/><Relationship Id="rId171" Type="http://schemas.openxmlformats.org/officeDocument/2006/relationships/image" Target="http://agart.com.ua/images/stories/sxema%20verx.JPG" TargetMode="External"/><Relationship Id="rId176" Type="http://schemas.openxmlformats.org/officeDocument/2006/relationships/image" Target="media/image50.png"/><Relationship Id="rId12" Type="http://schemas.openxmlformats.org/officeDocument/2006/relationships/footer" Target="footer5.xml"/><Relationship Id="rId17" Type="http://schemas.openxmlformats.org/officeDocument/2006/relationships/hyperlink" Target="http://www.minenergo.com/%d0%9c%d0%b8%d0%bd%d0%b5%d1%81%d1%82%d0%b5%d1%80%d1%81%d1%82%d0%b2%d0%be" TargetMode="External"/><Relationship Id="rId33" Type="http://schemas.openxmlformats.org/officeDocument/2006/relationships/hyperlink" Target="http://www.alleng.ru/d/engl/engl133.htm%20(&#1086;&#1073;&#1088;&#1072;&#1079;&#1086;&#1074;&#1072;&#1090;&#1077;&#1083;&#1100;&#1085;&#1099;&#1077;" TargetMode="External"/><Relationship Id="rId38" Type="http://schemas.openxmlformats.org/officeDocument/2006/relationships/footer" Target="footer19.xml"/><Relationship Id="rId59" Type="http://schemas.openxmlformats.org/officeDocument/2006/relationships/footer" Target="footer23.xml"/><Relationship Id="rId103" Type="http://schemas.openxmlformats.org/officeDocument/2006/relationships/image" Target="http://www.cab.oilru.ru/pics/prods/pics2197" TargetMode="External"/><Relationship Id="rId108" Type="http://schemas.openxmlformats.org/officeDocument/2006/relationships/image" Target="media/image10.jpeg"/><Relationship Id="rId124" Type="http://schemas.openxmlformats.org/officeDocument/2006/relationships/image" Target="http://rza.org.ua/up/glossary/preview/trans-toka.jpeg" TargetMode="External"/><Relationship Id="rId129" Type="http://schemas.openxmlformats.org/officeDocument/2006/relationships/image" Target="media/image22.png"/><Relationship Id="rId54" Type="http://schemas.openxmlformats.org/officeDocument/2006/relationships/hyperlink" Target="http://electricalschool.info/" TargetMode="External"/><Relationship Id="rId70" Type="http://schemas.openxmlformats.org/officeDocument/2006/relationships/footer" Target="footer32.xml"/><Relationship Id="rId75" Type="http://schemas.openxmlformats.org/officeDocument/2006/relationships/hyperlink" Target="https://www.ozon.ru/person/1708142/" TargetMode="External"/><Relationship Id="rId91" Type="http://schemas.openxmlformats.org/officeDocument/2006/relationships/image" Target="http://esis-kgeu.ru/images/stories/elstipst/elst_i_pst-207.png" TargetMode="External"/><Relationship Id="rId96" Type="http://schemas.openxmlformats.org/officeDocument/2006/relationships/image" Target="media/image4.png"/><Relationship Id="rId140" Type="http://schemas.openxmlformats.org/officeDocument/2006/relationships/image" Target="http://ellectroi.ucoz.ru/412.jpg" TargetMode="External"/><Relationship Id="rId145" Type="http://schemas.openxmlformats.org/officeDocument/2006/relationships/image" Target="media/image31.jpeg"/><Relationship Id="rId161" Type="http://schemas.openxmlformats.org/officeDocument/2006/relationships/image" Target="media/image41.jpeg"/><Relationship Id="rId166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11.xml"/><Relationship Id="rId28" Type="http://schemas.openxmlformats.org/officeDocument/2006/relationships/hyperlink" Target="http://biblioclub.ru/index.php?page=book&amp;id=210458" TargetMode="External"/><Relationship Id="rId49" Type="http://schemas.openxmlformats.org/officeDocument/2006/relationships/hyperlink" Target="http://fcior.edu.ru" TargetMode="External"/><Relationship Id="rId114" Type="http://schemas.openxmlformats.org/officeDocument/2006/relationships/image" Target="media/image13.jpeg"/><Relationship Id="rId119" Type="http://schemas.openxmlformats.org/officeDocument/2006/relationships/image" Target="media/image16.jpeg"/><Relationship Id="rId44" Type="http://schemas.openxmlformats.org/officeDocument/2006/relationships/footer" Target="footer20.xml"/><Relationship Id="rId60" Type="http://schemas.openxmlformats.org/officeDocument/2006/relationships/footer" Target="footer24.xml"/><Relationship Id="rId65" Type="http://schemas.openxmlformats.org/officeDocument/2006/relationships/hyperlink" Target="http://www.academia-moscow.ru/authors/detail/44453/" TargetMode="External"/><Relationship Id="rId81" Type="http://schemas.openxmlformats.org/officeDocument/2006/relationships/footer" Target="footer35.xml"/><Relationship Id="rId86" Type="http://schemas.openxmlformats.org/officeDocument/2006/relationships/hyperlink" Target="http://www.vse-ychebniki.ru" TargetMode="External"/><Relationship Id="rId130" Type="http://schemas.openxmlformats.org/officeDocument/2006/relationships/image" Target="media/image23.jpeg"/><Relationship Id="rId135" Type="http://schemas.openxmlformats.org/officeDocument/2006/relationships/image" Target="http://www.rtc-electro-m.ru/images/slider/slide1.jpg" TargetMode="External"/><Relationship Id="rId151" Type="http://schemas.openxmlformats.org/officeDocument/2006/relationships/image" Target="media/image35.jpeg"/><Relationship Id="rId156" Type="http://schemas.openxmlformats.org/officeDocument/2006/relationships/image" Target="http://forca.ru/images/vikluchatel/info/4/mv110.jpg" TargetMode="External"/><Relationship Id="rId177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72" Type="http://schemas.openxmlformats.org/officeDocument/2006/relationships/image" Target="media/image47.png"/><Relationship Id="rId180" Type="http://schemas.openxmlformats.org/officeDocument/2006/relationships/theme" Target="theme/theme1.xml"/><Relationship Id="rId13" Type="http://schemas.openxmlformats.org/officeDocument/2006/relationships/footer" Target="footer6.xml"/><Relationship Id="rId18" Type="http://schemas.openxmlformats.org/officeDocument/2006/relationships/hyperlink" Target="http://mosenergo.ru" TargetMode="External"/><Relationship Id="rId39" Type="http://schemas.openxmlformats.org/officeDocument/2006/relationships/hyperlink" Target="http://window.edu.ru/window/catalog" TargetMode="External"/><Relationship Id="rId109" Type="http://schemas.openxmlformats.org/officeDocument/2006/relationships/image" Target="http://w3.siemens.kz/upload/images/1241524088.jpg" TargetMode="External"/><Relationship Id="rId34" Type="http://schemas.openxmlformats.org/officeDocument/2006/relationships/footer" Target="footer15.xml"/><Relationship Id="rId50" Type="http://schemas.openxmlformats.org/officeDocument/2006/relationships/hyperlink" Target="http://propro.ru" TargetMode="External"/><Relationship Id="rId55" Type="http://schemas.openxmlformats.org/officeDocument/2006/relationships/hyperlink" Target="http://www.elektroceh.ru/" TargetMode="External"/><Relationship Id="rId76" Type="http://schemas.openxmlformats.org/officeDocument/2006/relationships/hyperlink" Target="https://www.ozon.ru/person/4056234/" TargetMode="External"/><Relationship Id="rId97" Type="http://schemas.openxmlformats.org/officeDocument/2006/relationships/image" Target="http://esis-kgeu.ru/images/stories/elstipst/elst_i_pst-209.png" TargetMode="External"/><Relationship Id="rId104" Type="http://schemas.openxmlformats.org/officeDocument/2006/relationships/image" Target="media/image8.jpeg"/><Relationship Id="rId120" Type="http://schemas.openxmlformats.org/officeDocument/2006/relationships/image" Target="http://www.elplus.ru/assets/images/products/EKF/EKF_Contactor/kt6000.jpeg" TargetMode="External"/><Relationship Id="rId125" Type="http://schemas.openxmlformats.org/officeDocument/2006/relationships/image" Target="media/image19.emf"/><Relationship Id="rId141" Type="http://schemas.openxmlformats.org/officeDocument/2006/relationships/image" Target="media/image29.jpeg"/><Relationship Id="rId146" Type="http://schemas.openxmlformats.org/officeDocument/2006/relationships/image" Target="http://forum220.ru/site-img/ab.jpg" TargetMode="External"/><Relationship Id="rId167" Type="http://schemas.openxmlformats.org/officeDocument/2006/relationships/image" Target="http://forca.ru/images/spravka/4/kz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edu.ascon.ru/main/news/" TargetMode="External"/><Relationship Id="rId92" Type="http://schemas.openxmlformats.org/officeDocument/2006/relationships/image" Target="media/image2.gif"/><Relationship Id="rId162" Type="http://schemas.openxmlformats.org/officeDocument/2006/relationships/image" Target="http://forca.ru/images/photo/img/28/1245403404_Yipws_2b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fcior.edu.ru/catalog/meta/4/mc/discipline%20OO/mi/4.07/p/page.html" TargetMode="External"/><Relationship Id="rId24" Type="http://schemas.openxmlformats.org/officeDocument/2006/relationships/footer" Target="footer12.xml"/><Relationship Id="rId40" Type="http://schemas.openxmlformats.org/officeDocument/2006/relationships/hyperlink" Target="http://www.math.ru" TargetMode="External"/><Relationship Id="rId45" Type="http://schemas.openxmlformats.org/officeDocument/2006/relationships/footer" Target="footer21.xml"/><Relationship Id="rId66" Type="http://schemas.openxmlformats.org/officeDocument/2006/relationships/footer" Target="footer28.xml"/><Relationship Id="rId87" Type="http://schemas.openxmlformats.org/officeDocument/2006/relationships/hyperlink" Target="http://www.gov.ru" TargetMode="External"/><Relationship Id="rId110" Type="http://schemas.openxmlformats.org/officeDocument/2006/relationships/image" Target="media/image11.jpeg"/><Relationship Id="rId115" Type="http://schemas.openxmlformats.org/officeDocument/2006/relationships/image" Target="http://megasklad.ru/data/photoes/s443101.jpg" TargetMode="External"/><Relationship Id="rId131" Type="http://schemas.openxmlformats.org/officeDocument/2006/relationships/image" Target="http://www.ruscable.ru/news/images/big-53833-1.jpg" TargetMode="External"/><Relationship Id="rId136" Type="http://schemas.openxmlformats.org/officeDocument/2006/relationships/image" Target="media/image26.png"/><Relationship Id="rId157" Type="http://schemas.openxmlformats.org/officeDocument/2006/relationships/image" Target="media/image39.jpeg"/><Relationship Id="rId178" Type="http://schemas.openxmlformats.org/officeDocument/2006/relationships/image" Target="media/image52.png"/><Relationship Id="rId61" Type="http://schemas.openxmlformats.org/officeDocument/2006/relationships/footer" Target="footer25.xml"/><Relationship Id="rId82" Type="http://schemas.openxmlformats.org/officeDocument/2006/relationships/footer" Target="footer36.xml"/><Relationship Id="rId152" Type="http://schemas.openxmlformats.org/officeDocument/2006/relationships/image" Target="media/image36.jpeg"/><Relationship Id="rId173" Type="http://schemas.openxmlformats.org/officeDocument/2006/relationships/image" Target="media/image48.png"/><Relationship Id="rId19" Type="http://schemas.openxmlformats.org/officeDocument/2006/relationships/hyperlink" Target="http://eprussia" TargetMode="External"/><Relationship Id="rId14" Type="http://schemas.openxmlformats.org/officeDocument/2006/relationships/footer" Target="footer7.xml"/><Relationship Id="rId30" Type="http://schemas.openxmlformats.org/officeDocument/2006/relationships/hyperlink" Target="http://www.hi-edu.ru/history.html" TargetMode="External"/><Relationship Id="rId35" Type="http://schemas.openxmlformats.org/officeDocument/2006/relationships/footer" Target="footer16.xml"/><Relationship Id="rId56" Type="http://schemas.openxmlformats.org/officeDocument/2006/relationships/hyperlink" Target="http://electrono.ru/" TargetMode="External"/><Relationship Id="rId77" Type="http://schemas.openxmlformats.org/officeDocument/2006/relationships/hyperlink" Target="https://www.ozon.ru/person/974776/" TargetMode="External"/><Relationship Id="rId100" Type="http://schemas.openxmlformats.org/officeDocument/2006/relationships/image" Target="media/image6.jpeg"/><Relationship Id="rId105" Type="http://schemas.openxmlformats.org/officeDocument/2006/relationships/image" Target="http://www.rza.org.ua/up/photos/album/Vidy_1/26.jpg" TargetMode="External"/><Relationship Id="rId126" Type="http://schemas.openxmlformats.org/officeDocument/2006/relationships/image" Target="media/image20.png"/><Relationship Id="rId147" Type="http://schemas.openxmlformats.org/officeDocument/2006/relationships/image" Target="media/image32.jpeg"/><Relationship Id="rId168" Type="http://schemas.openxmlformats.org/officeDocument/2006/relationships/image" Target="media/image45.gif"/><Relationship Id="rId8" Type="http://schemas.openxmlformats.org/officeDocument/2006/relationships/footer" Target="footer1.xml"/><Relationship Id="rId51" Type="http://schemas.openxmlformats.org/officeDocument/2006/relationships/hyperlink" Target="http://e.lanbook.com/books/" TargetMode="External"/><Relationship Id="rId72" Type="http://schemas.openxmlformats.org/officeDocument/2006/relationships/hyperlink" Target="http://mysapr.com/" TargetMode="External"/><Relationship Id="rId93" Type="http://schemas.openxmlformats.org/officeDocument/2006/relationships/image" Target="http://ok-t.ru/studopedia/baza11/2135898287518.files/image433.gif" TargetMode="External"/><Relationship Id="rId98" Type="http://schemas.openxmlformats.org/officeDocument/2006/relationships/image" Target="media/image5.jpeg"/><Relationship Id="rId121" Type="http://schemas.openxmlformats.org/officeDocument/2006/relationships/image" Target="media/image17.jpeg"/><Relationship Id="rId142" Type="http://schemas.openxmlformats.org/officeDocument/2006/relationships/image" Target="http://ww2.batona.net/uploads/posts/2013-02/1360040760_23.jpg" TargetMode="External"/><Relationship Id="rId163" Type="http://schemas.openxmlformats.org/officeDocument/2006/relationships/image" Target="media/image42.jpeg"/><Relationship Id="rId3" Type="http://schemas.openxmlformats.org/officeDocument/2006/relationships/styles" Target="styles.xml"/><Relationship Id="rId25" Type="http://schemas.openxmlformats.org/officeDocument/2006/relationships/footer" Target="footer13.xml"/><Relationship Id="rId46" Type="http://schemas.openxmlformats.org/officeDocument/2006/relationships/hyperlink" Target="http://www.academia-moscow.ru/" TargetMode="External"/><Relationship Id="rId67" Type="http://schemas.openxmlformats.org/officeDocument/2006/relationships/footer" Target="footer29.xml"/><Relationship Id="rId116" Type="http://schemas.openxmlformats.org/officeDocument/2006/relationships/image" Target="media/image14.jpeg"/><Relationship Id="rId137" Type="http://schemas.openxmlformats.org/officeDocument/2006/relationships/image" Target="media/image27.png"/><Relationship Id="rId158" Type="http://schemas.openxmlformats.org/officeDocument/2006/relationships/image" Target="http://img2.board.com.ua/a/2000632415/wm/1-prodam-malomaslyanyij-vyiklyuchatel-vmpe-10.JPG" TargetMode="External"/><Relationship Id="rId20" Type="http://schemas.openxmlformats.org/officeDocument/2006/relationships/hyperlink" Target="http://www.consultant.ru" TargetMode="External"/><Relationship Id="rId41" Type="http://schemas.openxmlformats.org/officeDocument/2006/relationships/hyperlink" Target="http://www.bymath.net" TargetMode="External"/><Relationship Id="rId62" Type="http://schemas.openxmlformats.org/officeDocument/2006/relationships/footer" Target="footer26.xml"/><Relationship Id="rId83" Type="http://schemas.openxmlformats.org/officeDocument/2006/relationships/footer" Target="footer37.xml"/><Relationship Id="rId88" Type="http://schemas.openxmlformats.org/officeDocument/2006/relationships/hyperlink" Target="http://www.law.agava.ru" TargetMode="External"/><Relationship Id="rId111" Type="http://schemas.openxmlformats.org/officeDocument/2006/relationships/image" Target="http://album.foto.ru/photos/pr0/61205/1450833.jpg" TargetMode="External"/><Relationship Id="rId132" Type="http://schemas.openxmlformats.org/officeDocument/2006/relationships/image" Target="media/image24.jpeg"/><Relationship Id="rId153" Type="http://schemas.openxmlformats.org/officeDocument/2006/relationships/image" Target="media/image37.jpeg"/><Relationship Id="rId174" Type="http://schemas.openxmlformats.org/officeDocument/2006/relationships/image" Target="media/image49.png"/><Relationship Id="rId179" Type="http://schemas.openxmlformats.org/officeDocument/2006/relationships/fontTable" Target="fontTable.xml"/><Relationship Id="rId15" Type="http://schemas.openxmlformats.org/officeDocument/2006/relationships/footer" Target="footer8.xml"/><Relationship Id="rId36" Type="http://schemas.openxmlformats.org/officeDocument/2006/relationships/footer" Target="footer17.xml"/><Relationship Id="rId57" Type="http://schemas.openxmlformats.org/officeDocument/2006/relationships/hyperlink" Target="http://bourabai.ru/toe/" TargetMode="External"/><Relationship Id="rId106" Type="http://schemas.openxmlformats.org/officeDocument/2006/relationships/image" Target="media/image9.jpeg"/><Relationship Id="rId127" Type="http://schemas.openxmlformats.org/officeDocument/2006/relationships/image" Target="http://ok-t.ru/studopediaru/baza5/2630790193800.files/image348.png" TargetMode="External"/><Relationship Id="rId10" Type="http://schemas.openxmlformats.org/officeDocument/2006/relationships/footer" Target="footer3.xml"/><Relationship Id="rId31" Type="http://schemas.openxmlformats.org/officeDocument/2006/relationships/hyperlink" Target="http://www.enlish-to-go.com" TargetMode="External"/><Relationship Id="rId52" Type="http://schemas.openxmlformats.org/officeDocument/2006/relationships/footer" Target="footer22.xml"/><Relationship Id="rId73" Type="http://schemas.openxmlformats.org/officeDocument/2006/relationships/hyperlink" Target="https://videourokionline.ru/" TargetMode="External"/><Relationship Id="rId78" Type="http://schemas.openxmlformats.org/officeDocument/2006/relationships/hyperlink" Target="https://www.labirint.ru/pubhouse/152/" TargetMode="External"/><Relationship Id="rId94" Type="http://schemas.openxmlformats.org/officeDocument/2006/relationships/image" Target="media/image3.png"/><Relationship Id="rId99" Type="http://schemas.openxmlformats.org/officeDocument/2006/relationships/image" Target="http://www.lik94.ru/content/files/catalog2/source/500_1271921755.jpg" TargetMode="External"/><Relationship Id="rId101" Type="http://schemas.openxmlformats.org/officeDocument/2006/relationships/image" Target="http://img.rufox.ru/files/big2/710881.jpg" TargetMode="External"/><Relationship Id="rId122" Type="http://schemas.openxmlformats.org/officeDocument/2006/relationships/image" Target="http://www.rza.org.ua/up/glossary/preview/trans-napryazh.jpg" TargetMode="External"/><Relationship Id="rId143" Type="http://schemas.openxmlformats.org/officeDocument/2006/relationships/image" Target="media/image30.jpeg"/><Relationship Id="rId148" Type="http://schemas.openxmlformats.org/officeDocument/2006/relationships/image" Target="http://www.trudsamara.ru/temp/22149328_foto.jpg" TargetMode="External"/><Relationship Id="rId164" Type="http://schemas.openxmlformats.org/officeDocument/2006/relationships/image" Target="http://forca.ru/images/spravka/3/korotkozamikatel-110.jpg" TargetMode="External"/><Relationship Id="rId169" Type="http://schemas.openxmlformats.org/officeDocument/2006/relationships/image" Target="http://centrbyta.ru/info/electromonter/handbook/images_magnetic_starter/pae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0C431-DE78-4806-9325-E0F0A9D4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60868</Words>
  <Characters>346953</Characters>
  <Application>Microsoft Office Word</Application>
  <DocSecurity>0</DocSecurity>
  <Lines>2891</Lines>
  <Paragraphs>814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Пермякова</dc:creator>
  <cp:lastModifiedBy>Дом </cp:lastModifiedBy>
  <cp:revision>5</cp:revision>
  <cp:lastPrinted>2018-06-01T05:57:00Z</cp:lastPrinted>
  <dcterms:created xsi:type="dcterms:W3CDTF">2018-08-15T08:11:00Z</dcterms:created>
  <dcterms:modified xsi:type="dcterms:W3CDTF">2018-08-15T08:29:00Z</dcterms:modified>
</cp:coreProperties>
</file>